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4FEF37" w14:textId="64AFD625" w:rsidR="00784086" w:rsidRPr="00985833" w:rsidRDefault="00E51681" w:rsidP="00A615B1">
      <w:pPr>
        <w:spacing w:after="480"/>
        <w:rPr>
          <w:b/>
          <w:bCs/>
        </w:rPr>
        <w:pPrChange w:id="0" w:author="Allyant Remediation Services" w:date="2023-08-14T09:33:00Z">
          <w:pPr/>
        </w:pPrChange>
      </w:pPr>
      <w:r>
        <w:rPr>
          <w:b/>
          <w:bCs/>
          <w:noProof/>
        </w:rPr>
        <w:drawing>
          <wp:inline distT="0" distB="0" distL="0" distR="0" wp14:anchorId="48B72335" wp14:editId="3A0C9E5C">
            <wp:extent cx="5943600" cy="7691755"/>
            <wp:effectExtent l="0" t="0" r="0" b="4445"/>
            <wp:docPr id="2" name="Picture 2" descr="Close-ups of two buildings with striking architecture and logos for the Canadian Museum of History, the Canadian War Museum and the Government of Ca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lose-ups of two buildings with striking architecture and logos for the Canadian Museum of History, the Canadian War Museum and the Government of Canada."/>
                    <pic:cNvPicPr/>
                  </pic:nvPicPr>
                  <pic:blipFill>
                    <a:blip r:embed="rId11">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3C612186" w14:textId="62A8CD47" w:rsidR="00A615B1" w:rsidRPr="00A615B1" w:rsidRDefault="00176562" w:rsidP="00A615B1">
      <w:pPr>
        <w:pStyle w:val="H1"/>
        <w:rPr>
          <w:ins w:id="1" w:author="Allyant Remediation Services" w:date="2023-08-14T09:32:00Z"/>
          <w:color w:val="auto"/>
          <w:rPrChange w:id="2" w:author="Allyant Remediation Services" w:date="2023-08-14T09:36:00Z">
            <w:rPr>
              <w:ins w:id="3" w:author="Allyant Remediation Services" w:date="2023-08-14T09:32:00Z"/>
              <w:rFonts w:ascii="Arial Nova" w:hAnsi="Arial Nova"/>
            </w:rPr>
          </w:rPrChange>
        </w:rPr>
        <w:pPrChange w:id="4" w:author="Allyant Remediation Services" w:date="2023-08-14T09:33:00Z">
          <w:pPr>
            <w:pStyle w:val="Heading1"/>
            <w:numPr>
              <w:numId w:val="0"/>
            </w:numPr>
            <w:ind w:left="0" w:firstLine="0"/>
          </w:pPr>
        </w:pPrChange>
      </w:pPr>
      <w:bookmarkStart w:id="5" w:name="_Toc118812113"/>
      <w:bookmarkStart w:id="6" w:name="_Toc120001399"/>
      <w:r>
        <w:rPr>
          <w:color w:val="auto"/>
        </w:rPr>
        <w:lastRenderedPageBreak/>
        <w:t>ACCESSIBILITY PLAN</w:t>
      </w:r>
      <w:ins w:id="7" w:author="Allyant Remediation Services" w:date="2023-08-14T09:32:00Z">
        <w:r w:rsidR="00A615B1" w:rsidRPr="00A615B1">
          <w:rPr>
            <w:color w:val="auto"/>
            <w:rPrChange w:id="8" w:author="Allyant Remediation Services" w:date="2023-08-14T09:36:00Z">
              <w:rPr>
                <w:b/>
                <w:bCs/>
              </w:rPr>
            </w:rPrChange>
          </w:rPr>
          <w:t xml:space="preserve"> 2023-2025</w:t>
        </w:r>
      </w:ins>
    </w:p>
    <w:p w14:paraId="017F8A1F" w14:textId="51BC3599" w:rsidR="00194173" w:rsidRPr="005F1ABD" w:rsidRDefault="00784086" w:rsidP="00A615B1">
      <w:pPr>
        <w:pStyle w:val="H2"/>
      </w:pPr>
      <w:r w:rsidRPr="28F15AC0">
        <w:t>Easy-</w:t>
      </w:r>
      <w:r w:rsidR="00194173" w:rsidRPr="28F15AC0">
        <w:t xml:space="preserve">Read </w:t>
      </w:r>
      <w:r w:rsidR="005D5AB5" w:rsidRPr="28F15AC0">
        <w:t>Version</w:t>
      </w:r>
      <w:bookmarkEnd w:id="5"/>
      <w:bookmarkEnd w:id="6"/>
    </w:p>
    <w:p w14:paraId="14E285C1" w14:textId="12105189" w:rsidR="00194173" w:rsidRPr="005F1ABD" w:rsidRDefault="005D5AB5" w:rsidP="00E36828">
      <w:pPr>
        <w:rPr>
          <w:rFonts w:ascii="Arial Nova" w:hAnsi="Arial Nova"/>
        </w:rPr>
      </w:pPr>
      <w:r w:rsidRPr="005F1ABD">
        <w:rPr>
          <w:rFonts w:ascii="Arial Nova" w:hAnsi="Arial Nova"/>
        </w:rPr>
        <w:t xml:space="preserve">An </w:t>
      </w:r>
      <w:r w:rsidR="00784086" w:rsidRPr="005F1ABD">
        <w:rPr>
          <w:rFonts w:ascii="Arial Nova" w:hAnsi="Arial Nova"/>
        </w:rPr>
        <w:t>easy-</w:t>
      </w:r>
      <w:r w:rsidRPr="005F1ABD">
        <w:rPr>
          <w:rFonts w:ascii="Arial Nova" w:hAnsi="Arial Nova"/>
        </w:rPr>
        <w:t>read summary is a simple</w:t>
      </w:r>
      <w:r w:rsidR="00D04153">
        <w:rPr>
          <w:rFonts w:ascii="Arial Nova" w:hAnsi="Arial Nova"/>
        </w:rPr>
        <w:t>r</w:t>
      </w:r>
      <w:r w:rsidRPr="00760BE6">
        <w:rPr>
          <w:rFonts w:ascii="Arial Nova" w:hAnsi="Arial Nova"/>
        </w:rPr>
        <w:t xml:space="preserve"> and shorter version of our Accessibility Plan. It does not include </w:t>
      </w:r>
      <w:r w:rsidR="00D04153">
        <w:rPr>
          <w:rFonts w:ascii="Arial Nova" w:hAnsi="Arial Nova"/>
        </w:rPr>
        <w:t>every detail</w:t>
      </w:r>
      <w:r w:rsidRPr="00760BE6">
        <w:rPr>
          <w:rFonts w:ascii="Arial Nova" w:hAnsi="Arial Nova"/>
        </w:rPr>
        <w:t xml:space="preserve"> of the full plan. For the full pl</w:t>
      </w:r>
      <w:r w:rsidRPr="005F1ABD">
        <w:rPr>
          <w:rFonts w:ascii="Arial Nova" w:hAnsi="Arial Nova"/>
        </w:rPr>
        <w:t xml:space="preserve">an, please skip to the section </w:t>
      </w:r>
      <w:r w:rsidR="00D04153">
        <w:rPr>
          <w:rFonts w:ascii="Arial Nova" w:hAnsi="Arial Nova"/>
        </w:rPr>
        <w:t>titled</w:t>
      </w:r>
      <w:r w:rsidR="00D04153" w:rsidRPr="00760BE6">
        <w:rPr>
          <w:rFonts w:ascii="Arial Nova" w:hAnsi="Arial Nova"/>
        </w:rPr>
        <w:t xml:space="preserve"> </w:t>
      </w:r>
      <w:hyperlink w:anchor="_Museum’s_Accessibility_Plan" w:history="1">
        <w:r w:rsidR="0038033B">
          <w:rPr>
            <w:rStyle w:val="Hyperlink"/>
            <w:rFonts w:ascii="Arial Nova" w:hAnsi="Arial Nova"/>
          </w:rPr>
          <w:t>Accessibility Plan</w:t>
        </w:r>
      </w:hyperlink>
      <w:r w:rsidRPr="00760BE6">
        <w:rPr>
          <w:rFonts w:ascii="Arial Nova" w:hAnsi="Arial Nova"/>
        </w:rPr>
        <w:t xml:space="preserve">. </w:t>
      </w:r>
    </w:p>
    <w:p w14:paraId="1BB8AAE5" w14:textId="2E0CF88E" w:rsidR="00784086" w:rsidRPr="005F1ABD" w:rsidRDefault="00194173" w:rsidP="00E36828">
      <w:pPr>
        <w:rPr>
          <w:rFonts w:ascii="Arial Nova" w:hAnsi="Arial Nova"/>
        </w:rPr>
      </w:pPr>
      <w:r w:rsidRPr="005F1ABD">
        <w:rPr>
          <w:rFonts w:ascii="Arial Nova" w:hAnsi="Arial Nova"/>
        </w:rPr>
        <w:t xml:space="preserve">This plan is about accessibility at </w:t>
      </w:r>
      <w:r w:rsidR="00784086" w:rsidRPr="005F1ABD">
        <w:rPr>
          <w:rFonts w:ascii="Arial Nova" w:hAnsi="Arial Nova"/>
        </w:rPr>
        <w:t xml:space="preserve">the </w:t>
      </w:r>
      <w:r w:rsidRPr="005F1ABD">
        <w:rPr>
          <w:rFonts w:ascii="Arial Nova" w:hAnsi="Arial Nova"/>
        </w:rPr>
        <w:t>Canadian Museum of History</w:t>
      </w:r>
      <w:r w:rsidR="00E17CE2" w:rsidRPr="005F1ABD">
        <w:rPr>
          <w:rFonts w:ascii="Arial Nova" w:hAnsi="Arial Nova"/>
        </w:rPr>
        <w:t>,</w:t>
      </w:r>
      <w:r w:rsidRPr="005F1ABD">
        <w:rPr>
          <w:rFonts w:ascii="Arial Nova" w:hAnsi="Arial Nova"/>
        </w:rPr>
        <w:t xml:space="preserve"> the Canadian War Museum</w:t>
      </w:r>
      <w:r w:rsidR="00E17CE2" w:rsidRPr="005F1ABD">
        <w:rPr>
          <w:rFonts w:ascii="Arial Nova" w:hAnsi="Arial Nova"/>
        </w:rPr>
        <w:t>, and the Canadian Children’s Museum</w:t>
      </w:r>
      <w:r w:rsidRPr="005F1ABD">
        <w:rPr>
          <w:rFonts w:ascii="Arial Nova" w:hAnsi="Arial Nova"/>
        </w:rPr>
        <w:t xml:space="preserve"> (</w:t>
      </w:r>
      <w:r w:rsidR="00784086" w:rsidRPr="005F1ABD">
        <w:rPr>
          <w:rFonts w:ascii="Arial Nova" w:hAnsi="Arial Nova"/>
        </w:rPr>
        <w:t>“</w:t>
      </w:r>
      <w:r w:rsidR="00E17CE2" w:rsidRPr="005F1ABD">
        <w:rPr>
          <w:rFonts w:ascii="Arial Nova" w:hAnsi="Arial Nova"/>
        </w:rPr>
        <w:t>th</w:t>
      </w:r>
      <w:r w:rsidRPr="005F1ABD">
        <w:rPr>
          <w:rFonts w:ascii="Arial Nova" w:hAnsi="Arial Nova"/>
        </w:rPr>
        <w:t>e Museums</w:t>
      </w:r>
      <w:r w:rsidR="00784086" w:rsidRPr="005F1ABD">
        <w:rPr>
          <w:rFonts w:ascii="Arial Nova" w:hAnsi="Arial Nova"/>
        </w:rPr>
        <w:t>”</w:t>
      </w:r>
      <w:r w:rsidRPr="005F1ABD">
        <w:rPr>
          <w:rFonts w:ascii="Arial Nova" w:hAnsi="Arial Nova"/>
        </w:rPr>
        <w:t>). We want to be</w:t>
      </w:r>
      <w:r w:rsidR="00D07347">
        <w:rPr>
          <w:rFonts w:ascii="Arial Nova" w:hAnsi="Arial Nova"/>
        </w:rPr>
        <w:t>come</w:t>
      </w:r>
      <w:r w:rsidRPr="00760BE6">
        <w:rPr>
          <w:rFonts w:ascii="Arial Nova" w:hAnsi="Arial Nova"/>
        </w:rPr>
        <w:t xml:space="preserve"> more accessible to people with disabilities. </w:t>
      </w:r>
      <w:r w:rsidR="000F12B8" w:rsidRPr="005F1ABD">
        <w:rPr>
          <w:rFonts w:ascii="Arial Nova" w:hAnsi="Arial Nova"/>
        </w:rPr>
        <w:t xml:space="preserve">This is important for </w:t>
      </w:r>
      <w:proofErr w:type="gramStart"/>
      <w:r w:rsidR="000F12B8" w:rsidRPr="005F1ABD">
        <w:rPr>
          <w:rFonts w:ascii="Arial Nova" w:hAnsi="Arial Nova"/>
        </w:rPr>
        <w:t>us</w:t>
      </w:r>
      <w:r w:rsidR="00784086" w:rsidRPr="005F1ABD">
        <w:rPr>
          <w:rFonts w:ascii="Arial Nova" w:hAnsi="Arial Nova"/>
        </w:rPr>
        <w:t>,</w:t>
      </w:r>
      <w:r w:rsidR="000F12B8" w:rsidRPr="005F1ABD">
        <w:rPr>
          <w:rFonts w:ascii="Arial Nova" w:hAnsi="Arial Nova"/>
        </w:rPr>
        <w:t xml:space="preserve"> because</w:t>
      </w:r>
      <w:proofErr w:type="gramEnd"/>
      <w:r w:rsidR="000F12B8" w:rsidRPr="005F1ABD">
        <w:rPr>
          <w:rFonts w:ascii="Arial Nova" w:hAnsi="Arial Nova"/>
        </w:rPr>
        <w:t xml:space="preserve"> </w:t>
      </w:r>
      <w:r w:rsidR="00D07347">
        <w:rPr>
          <w:rFonts w:ascii="Arial Nova" w:hAnsi="Arial Nova"/>
        </w:rPr>
        <w:t>the M</w:t>
      </w:r>
      <w:r w:rsidR="000F12B8" w:rsidRPr="005F1ABD">
        <w:rPr>
          <w:rFonts w:ascii="Arial Nova" w:hAnsi="Arial Nova"/>
        </w:rPr>
        <w:t xml:space="preserve">useums </w:t>
      </w:r>
      <w:r w:rsidR="00784086" w:rsidRPr="005F1ABD">
        <w:rPr>
          <w:rFonts w:ascii="Arial Nova" w:hAnsi="Arial Nova"/>
        </w:rPr>
        <w:t xml:space="preserve">are </w:t>
      </w:r>
      <w:r w:rsidR="000F12B8" w:rsidRPr="005F1ABD">
        <w:rPr>
          <w:rFonts w:ascii="Arial Nova" w:hAnsi="Arial Nova"/>
        </w:rPr>
        <w:t xml:space="preserve">for all Canadians. </w:t>
      </w:r>
    </w:p>
    <w:p w14:paraId="1ACF9336" w14:textId="4146A5A4" w:rsidR="00194173" w:rsidRPr="005F1ABD" w:rsidRDefault="00081FCC" w:rsidP="00E36828">
      <w:pPr>
        <w:rPr>
          <w:rFonts w:ascii="Arial Nova" w:hAnsi="Arial Nova"/>
        </w:rPr>
      </w:pPr>
      <w:r w:rsidRPr="005F1ABD">
        <w:rPr>
          <w:rFonts w:ascii="Arial Nova" w:hAnsi="Arial Nova"/>
        </w:rPr>
        <w:t xml:space="preserve">We are looking forward </w:t>
      </w:r>
      <w:r w:rsidR="00FA4352" w:rsidRPr="005F1ABD">
        <w:rPr>
          <w:rFonts w:ascii="Arial Nova" w:hAnsi="Arial Nova"/>
        </w:rPr>
        <w:t xml:space="preserve">to making changes to </w:t>
      </w:r>
      <w:r w:rsidR="00D07347">
        <w:rPr>
          <w:rFonts w:ascii="Arial Nova" w:hAnsi="Arial Nova"/>
        </w:rPr>
        <w:t>be</w:t>
      </w:r>
      <w:r w:rsidR="00D07347" w:rsidRPr="00760BE6">
        <w:rPr>
          <w:rFonts w:ascii="Arial Nova" w:hAnsi="Arial Nova"/>
        </w:rPr>
        <w:t xml:space="preserve"> </w:t>
      </w:r>
      <w:r w:rsidR="00FA4352" w:rsidRPr="005F1ABD">
        <w:rPr>
          <w:rFonts w:ascii="Arial Nova" w:hAnsi="Arial Nova"/>
        </w:rPr>
        <w:t xml:space="preserve">more </w:t>
      </w:r>
      <w:r w:rsidRPr="005F1ABD">
        <w:rPr>
          <w:rFonts w:ascii="Arial Nova" w:hAnsi="Arial Nova"/>
        </w:rPr>
        <w:t>accessib</w:t>
      </w:r>
      <w:r w:rsidR="00FA4352" w:rsidRPr="005F1ABD">
        <w:rPr>
          <w:rFonts w:ascii="Arial Nova" w:hAnsi="Arial Nova"/>
        </w:rPr>
        <w:t>le</w:t>
      </w:r>
      <w:r w:rsidRPr="005F1ABD">
        <w:rPr>
          <w:rFonts w:ascii="Arial Nova" w:hAnsi="Arial Nova"/>
        </w:rPr>
        <w:t xml:space="preserve">. </w:t>
      </w:r>
      <w:r w:rsidR="001147D9" w:rsidRPr="005F1ABD">
        <w:rPr>
          <w:rFonts w:ascii="Arial Nova" w:hAnsi="Arial Nova"/>
        </w:rPr>
        <w:t xml:space="preserve">To help us </w:t>
      </w:r>
      <w:r w:rsidR="00D07347">
        <w:rPr>
          <w:rFonts w:ascii="Arial Nova" w:hAnsi="Arial Nova"/>
        </w:rPr>
        <w:t>create</w:t>
      </w:r>
      <w:r w:rsidR="00784086" w:rsidRPr="00760BE6">
        <w:rPr>
          <w:rFonts w:ascii="Arial Nova" w:hAnsi="Arial Nova"/>
        </w:rPr>
        <w:t xml:space="preserve"> </w:t>
      </w:r>
      <w:r w:rsidR="001147D9" w:rsidRPr="005F1ABD">
        <w:rPr>
          <w:rFonts w:ascii="Arial Nova" w:hAnsi="Arial Nova"/>
        </w:rPr>
        <w:t>this plan, we talked to</w:t>
      </w:r>
      <w:r w:rsidR="00927B23" w:rsidRPr="005F1ABD">
        <w:rPr>
          <w:rFonts w:ascii="Arial Nova" w:hAnsi="Arial Nova"/>
        </w:rPr>
        <w:t xml:space="preserve"> members of the public</w:t>
      </w:r>
      <w:r w:rsidR="001147D9" w:rsidRPr="005F1ABD">
        <w:rPr>
          <w:rFonts w:ascii="Arial Nova" w:hAnsi="Arial Nova"/>
        </w:rPr>
        <w:t xml:space="preserve"> </w:t>
      </w:r>
      <w:r w:rsidR="00784086" w:rsidRPr="005F1ABD">
        <w:rPr>
          <w:rFonts w:ascii="Arial Nova" w:hAnsi="Arial Nova"/>
        </w:rPr>
        <w:t>with</w:t>
      </w:r>
      <w:r w:rsidR="001147D9" w:rsidRPr="005F1ABD">
        <w:rPr>
          <w:rFonts w:ascii="Arial Nova" w:hAnsi="Arial Nova"/>
        </w:rPr>
        <w:t xml:space="preserve"> disabilities</w:t>
      </w:r>
      <w:r w:rsidR="00D07347">
        <w:rPr>
          <w:rFonts w:ascii="Arial Nova" w:hAnsi="Arial Nova"/>
        </w:rPr>
        <w:t>,</w:t>
      </w:r>
      <w:r w:rsidR="001147D9" w:rsidRPr="00760BE6">
        <w:rPr>
          <w:rFonts w:ascii="Arial Nova" w:hAnsi="Arial Nova"/>
        </w:rPr>
        <w:t xml:space="preserve"> and </w:t>
      </w:r>
      <w:r w:rsidR="00784086" w:rsidRPr="005F1ABD">
        <w:rPr>
          <w:rFonts w:ascii="Arial Nova" w:hAnsi="Arial Nova"/>
        </w:rPr>
        <w:t>staff members with</w:t>
      </w:r>
      <w:r w:rsidR="001147D9" w:rsidRPr="005F1ABD">
        <w:rPr>
          <w:rFonts w:ascii="Arial Nova" w:hAnsi="Arial Nova"/>
        </w:rPr>
        <w:t xml:space="preserve"> disabilities. They </w:t>
      </w:r>
      <w:r w:rsidR="00784086" w:rsidRPr="00760BE6">
        <w:rPr>
          <w:rFonts w:ascii="Arial Nova" w:hAnsi="Arial Nova"/>
        </w:rPr>
        <w:t>shared</w:t>
      </w:r>
      <w:r w:rsidR="001147D9" w:rsidRPr="005F1ABD">
        <w:rPr>
          <w:rFonts w:ascii="Arial Nova" w:hAnsi="Arial Nova"/>
        </w:rPr>
        <w:t xml:space="preserve"> what they think about accessibility at the Museums. We used what they told us to help </w:t>
      </w:r>
      <w:r w:rsidR="00D07347">
        <w:rPr>
          <w:rFonts w:ascii="Arial Nova" w:hAnsi="Arial Nova"/>
        </w:rPr>
        <w:t>develop</w:t>
      </w:r>
      <w:r w:rsidR="00D07347" w:rsidRPr="00760BE6">
        <w:rPr>
          <w:rFonts w:ascii="Arial Nova" w:hAnsi="Arial Nova"/>
        </w:rPr>
        <w:t xml:space="preserve"> </w:t>
      </w:r>
      <w:r w:rsidR="001147D9" w:rsidRPr="005F1ABD">
        <w:rPr>
          <w:rFonts w:ascii="Arial Nova" w:hAnsi="Arial Nova"/>
        </w:rPr>
        <w:t>this plan.</w:t>
      </w:r>
    </w:p>
    <w:p w14:paraId="60214317" w14:textId="012E969A" w:rsidR="00194173" w:rsidRPr="005F1ABD" w:rsidRDefault="00194173" w:rsidP="00E36828">
      <w:pPr>
        <w:rPr>
          <w:rFonts w:ascii="Arial Nova" w:hAnsi="Arial Nova"/>
        </w:rPr>
      </w:pPr>
      <w:r w:rsidRPr="005F1ABD">
        <w:rPr>
          <w:rFonts w:ascii="Arial Nova" w:hAnsi="Arial Nova"/>
        </w:rPr>
        <w:t>Th</w:t>
      </w:r>
      <w:r w:rsidR="001147D9" w:rsidRPr="005F1ABD">
        <w:rPr>
          <w:rFonts w:ascii="Arial Nova" w:hAnsi="Arial Nova"/>
        </w:rPr>
        <w:t>is</w:t>
      </w:r>
      <w:r w:rsidRPr="005F1ABD">
        <w:rPr>
          <w:rFonts w:ascii="Arial Nova" w:hAnsi="Arial Nova"/>
        </w:rPr>
        <w:t xml:space="preserve"> </w:t>
      </w:r>
      <w:r w:rsidR="00784086" w:rsidRPr="005F1ABD">
        <w:rPr>
          <w:rFonts w:ascii="Arial Nova" w:hAnsi="Arial Nova"/>
        </w:rPr>
        <w:t xml:space="preserve">document explores </w:t>
      </w:r>
      <w:r w:rsidRPr="005F1ABD">
        <w:rPr>
          <w:rFonts w:ascii="Arial Nova" w:hAnsi="Arial Nova"/>
        </w:rPr>
        <w:t xml:space="preserve">how the Museums </w:t>
      </w:r>
      <w:r w:rsidR="007C7A4C" w:rsidRPr="005F1ABD">
        <w:rPr>
          <w:rFonts w:ascii="Arial Nova" w:hAnsi="Arial Nova"/>
        </w:rPr>
        <w:t xml:space="preserve">will </w:t>
      </w:r>
      <w:r w:rsidR="00784086" w:rsidRPr="005F1ABD">
        <w:rPr>
          <w:rFonts w:ascii="Arial Nova" w:hAnsi="Arial Nova"/>
        </w:rPr>
        <w:t xml:space="preserve">become </w:t>
      </w:r>
      <w:r w:rsidR="007E660E" w:rsidRPr="005F1ABD">
        <w:rPr>
          <w:rFonts w:ascii="Arial Nova" w:hAnsi="Arial Nova"/>
        </w:rPr>
        <w:t xml:space="preserve">more </w:t>
      </w:r>
      <w:r w:rsidR="007C7A4C" w:rsidRPr="00760BE6">
        <w:rPr>
          <w:rFonts w:ascii="Arial Nova" w:hAnsi="Arial Nova"/>
        </w:rPr>
        <w:t>accessib</w:t>
      </w:r>
      <w:r w:rsidR="00C14A77" w:rsidRPr="005F1ABD">
        <w:rPr>
          <w:rFonts w:ascii="Arial Nova" w:hAnsi="Arial Nova"/>
        </w:rPr>
        <w:t>le</w:t>
      </w:r>
      <w:r w:rsidR="007C7A4C" w:rsidRPr="005F1ABD">
        <w:rPr>
          <w:rFonts w:ascii="Arial Nova" w:hAnsi="Arial Nova"/>
        </w:rPr>
        <w:t xml:space="preserve"> </w:t>
      </w:r>
      <w:r w:rsidR="009049EE" w:rsidRPr="005F1ABD">
        <w:rPr>
          <w:rFonts w:ascii="Arial Nova" w:hAnsi="Arial Nova"/>
        </w:rPr>
        <w:t>over the next three years.</w:t>
      </w:r>
      <w:r w:rsidR="00417B7F" w:rsidRPr="005F1ABD">
        <w:rPr>
          <w:rFonts w:ascii="Arial Nova" w:hAnsi="Arial Nova"/>
        </w:rPr>
        <w:t xml:space="preserve"> </w:t>
      </w:r>
      <w:r w:rsidR="00EF406A" w:rsidRPr="005F1ABD">
        <w:rPr>
          <w:rFonts w:ascii="Arial Nova" w:hAnsi="Arial Nova"/>
        </w:rPr>
        <w:t>When we say “accessib</w:t>
      </w:r>
      <w:r w:rsidR="005E65EE" w:rsidRPr="005F1ABD">
        <w:rPr>
          <w:rFonts w:ascii="Arial Nova" w:hAnsi="Arial Nova"/>
        </w:rPr>
        <w:t>le</w:t>
      </w:r>
      <w:r w:rsidR="00EF406A" w:rsidRPr="005F1ABD">
        <w:rPr>
          <w:rFonts w:ascii="Arial Nova" w:hAnsi="Arial Nova"/>
        </w:rPr>
        <w:t xml:space="preserve">,” we mean </w:t>
      </w:r>
      <w:r w:rsidR="005E65EE" w:rsidRPr="005F1ABD">
        <w:rPr>
          <w:rFonts w:ascii="Arial Nova" w:hAnsi="Arial Nova"/>
        </w:rPr>
        <w:t>without barriers</w:t>
      </w:r>
      <w:r w:rsidR="00784086" w:rsidRPr="005F1ABD">
        <w:rPr>
          <w:rFonts w:ascii="Arial Nova" w:hAnsi="Arial Nova"/>
        </w:rPr>
        <w:t xml:space="preserve">, enabling </w:t>
      </w:r>
      <w:r w:rsidR="003450F2" w:rsidRPr="005F1ABD">
        <w:rPr>
          <w:rFonts w:ascii="Arial Nova" w:hAnsi="Arial Nova"/>
        </w:rPr>
        <w:t>as many people as possible</w:t>
      </w:r>
      <w:r w:rsidR="007D1F10" w:rsidRPr="005F1ABD">
        <w:rPr>
          <w:rFonts w:ascii="Arial Nova" w:hAnsi="Arial Nova"/>
        </w:rPr>
        <w:t xml:space="preserve"> </w:t>
      </w:r>
      <w:r w:rsidR="00784086" w:rsidRPr="005F1ABD">
        <w:rPr>
          <w:rFonts w:ascii="Arial Nova" w:hAnsi="Arial Nova"/>
          <w:color w:val="242424"/>
          <w:shd w:val="clear" w:color="auto" w:fill="FFFFFF"/>
        </w:rPr>
        <w:t xml:space="preserve">to </w:t>
      </w:r>
      <w:r w:rsidR="007D1F10" w:rsidRPr="005F1ABD">
        <w:rPr>
          <w:rFonts w:ascii="Arial Nova" w:hAnsi="Arial Nova"/>
          <w:color w:val="242424"/>
          <w:shd w:val="clear" w:color="auto" w:fill="FFFFFF"/>
        </w:rPr>
        <w:t xml:space="preserve">enjoy the Museums </w:t>
      </w:r>
      <w:r w:rsidR="00784086" w:rsidRPr="005F1ABD">
        <w:rPr>
          <w:rFonts w:ascii="Arial Nova" w:hAnsi="Arial Nova"/>
          <w:color w:val="242424"/>
          <w:shd w:val="clear" w:color="auto" w:fill="FFFFFF"/>
        </w:rPr>
        <w:t>as visitors</w:t>
      </w:r>
      <w:r w:rsidR="00D07347">
        <w:rPr>
          <w:rFonts w:ascii="Arial Nova" w:hAnsi="Arial Nova"/>
          <w:color w:val="242424"/>
          <w:shd w:val="clear" w:color="auto" w:fill="FFFFFF"/>
        </w:rPr>
        <w:t>,</w:t>
      </w:r>
      <w:r w:rsidR="00784086" w:rsidRPr="00760BE6">
        <w:rPr>
          <w:rFonts w:ascii="Arial Nova" w:hAnsi="Arial Nova"/>
          <w:color w:val="242424"/>
          <w:shd w:val="clear" w:color="auto" w:fill="FFFFFF"/>
        </w:rPr>
        <w:t xml:space="preserve"> and as employees</w:t>
      </w:r>
      <w:r w:rsidR="007D1F10" w:rsidRPr="005F1ABD">
        <w:rPr>
          <w:rFonts w:ascii="Arial Nova" w:hAnsi="Arial Nova"/>
          <w:color w:val="242424"/>
          <w:shd w:val="clear" w:color="auto" w:fill="FFFFFF"/>
        </w:rPr>
        <w:t>.</w:t>
      </w:r>
      <w:r w:rsidR="003450F2" w:rsidRPr="005F1ABD">
        <w:rPr>
          <w:rFonts w:ascii="Arial Nova" w:hAnsi="Arial Nova"/>
        </w:rPr>
        <w:t xml:space="preserve"> </w:t>
      </w:r>
      <w:r w:rsidR="00C14A77" w:rsidRPr="005F1ABD">
        <w:rPr>
          <w:rFonts w:ascii="Arial Nova" w:hAnsi="Arial Nova"/>
        </w:rPr>
        <w:t>Our plan includes</w:t>
      </w:r>
      <w:r w:rsidR="00784086" w:rsidRPr="005F1ABD">
        <w:rPr>
          <w:rFonts w:ascii="Arial Nova" w:hAnsi="Arial Nova"/>
        </w:rPr>
        <w:t xml:space="preserve"> the following commitments</w:t>
      </w:r>
      <w:r w:rsidR="00C14A77" w:rsidRPr="005F1ABD">
        <w:rPr>
          <w:rFonts w:ascii="Arial Nova" w:hAnsi="Arial Nova"/>
        </w:rPr>
        <w:t>:</w:t>
      </w:r>
    </w:p>
    <w:p w14:paraId="74A51970" w14:textId="7F726EDC" w:rsidR="005E65EE" w:rsidRPr="005F1ABD" w:rsidRDefault="005E65EE" w:rsidP="001C483D">
      <w:pPr>
        <w:pStyle w:val="ListParagraph"/>
        <w:ind w:left="720"/>
        <w:rPr>
          <w:rFonts w:ascii="Arial Nova" w:hAnsi="Arial Nova"/>
        </w:rPr>
      </w:pPr>
      <w:r w:rsidRPr="005F1ABD">
        <w:rPr>
          <w:rFonts w:ascii="Arial Nova" w:hAnsi="Arial Nova"/>
        </w:rPr>
        <w:t xml:space="preserve">We will train all </w:t>
      </w:r>
      <w:r w:rsidRPr="00760BE6">
        <w:rPr>
          <w:rFonts w:ascii="Arial Nova" w:hAnsi="Arial Nova"/>
        </w:rPr>
        <w:t xml:space="preserve">staff </w:t>
      </w:r>
      <w:r w:rsidR="00780F30">
        <w:rPr>
          <w:rFonts w:ascii="Arial Nova" w:hAnsi="Arial Nova"/>
        </w:rPr>
        <w:t xml:space="preserve">on </w:t>
      </w:r>
      <w:r w:rsidRPr="005F1ABD">
        <w:rPr>
          <w:rFonts w:ascii="Arial Nova" w:hAnsi="Arial Nova"/>
        </w:rPr>
        <w:t xml:space="preserve">accessibility and disability. </w:t>
      </w:r>
    </w:p>
    <w:p w14:paraId="5BA690BA" w14:textId="053C027E" w:rsidR="005E65EE" w:rsidRPr="005F1ABD" w:rsidRDefault="005E65EE" w:rsidP="001C483D">
      <w:pPr>
        <w:pStyle w:val="ListParagraph"/>
        <w:ind w:left="720"/>
        <w:rPr>
          <w:rFonts w:ascii="Arial Nova" w:hAnsi="Arial Nova"/>
        </w:rPr>
      </w:pPr>
      <w:r w:rsidRPr="005F1ABD">
        <w:rPr>
          <w:rFonts w:ascii="Arial Nova" w:hAnsi="Arial Nova"/>
        </w:rPr>
        <w:t xml:space="preserve">We will make improvements so that our programs, </w:t>
      </w:r>
      <w:proofErr w:type="gramStart"/>
      <w:r w:rsidRPr="005F1ABD">
        <w:rPr>
          <w:rFonts w:ascii="Arial Nova" w:hAnsi="Arial Nova"/>
        </w:rPr>
        <w:t>tours</w:t>
      </w:r>
      <w:proofErr w:type="gramEnd"/>
      <w:r w:rsidRPr="005F1ABD">
        <w:rPr>
          <w:rFonts w:ascii="Arial Nova" w:hAnsi="Arial Nova"/>
        </w:rPr>
        <w:t xml:space="preserve"> and exhibit</w:t>
      </w:r>
      <w:r w:rsidR="00784086" w:rsidRPr="005F1ABD">
        <w:rPr>
          <w:rFonts w:ascii="Arial Nova" w:hAnsi="Arial Nova"/>
        </w:rPr>
        <w:t>ion</w:t>
      </w:r>
      <w:r w:rsidRPr="005F1ABD">
        <w:rPr>
          <w:rFonts w:ascii="Arial Nova" w:hAnsi="Arial Nova"/>
        </w:rPr>
        <w:t xml:space="preserve">s can be experienced by everyone, including people with </w:t>
      </w:r>
      <w:r w:rsidR="00784086" w:rsidRPr="005F1ABD">
        <w:rPr>
          <w:rFonts w:ascii="Arial Nova" w:hAnsi="Arial Nova"/>
        </w:rPr>
        <w:t xml:space="preserve">a range of </w:t>
      </w:r>
      <w:r w:rsidRPr="00760BE6">
        <w:rPr>
          <w:rFonts w:ascii="Arial Nova" w:hAnsi="Arial Nova"/>
        </w:rPr>
        <w:t>disabilities.</w:t>
      </w:r>
    </w:p>
    <w:p w14:paraId="669C62F7" w14:textId="7D8B2C1E" w:rsidR="005E65EE" w:rsidRPr="005F1ABD" w:rsidRDefault="005E65EE" w:rsidP="001C483D">
      <w:pPr>
        <w:pStyle w:val="ListParagraph"/>
        <w:ind w:left="720"/>
        <w:rPr>
          <w:rFonts w:ascii="Arial Nova" w:hAnsi="Arial Nova"/>
        </w:rPr>
      </w:pPr>
      <w:r w:rsidRPr="005F1ABD">
        <w:rPr>
          <w:rFonts w:ascii="Arial Nova" w:hAnsi="Arial Nova"/>
        </w:rPr>
        <w:t xml:space="preserve">We will add information </w:t>
      </w:r>
      <w:r w:rsidR="00784086" w:rsidRPr="005F1ABD">
        <w:rPr>
          <w:rFonts w:ascii="Arial Nova" w:hAnsi="Arial Nova"/>
        </w:rPr>
        <w:t xml:space="preserve">to </w:t>
      </w:r>
      <w:r w:rsidRPr="005F1ABD">
        <w:rPr>
          <w:rFonts w:ascii="Arial Nova" w:hAnsi="Arial Nova"/>
        </w:rPr>
        <w:t>our website</w:t>
      </w:r>
      <w:r w:rsidR="004F562B">
        <w:rPr>
          <w:rFonts w:ascii="Arial Nova" w:hAnsi="Arial Nova"/>
        </w:rPr>
        <w:t>s</w:t>
      </w:r>
      <w:r w:rsidRPr="005F1ABD">
        <w:rPr>
          <w:rFonts w:ascii="Arial Nova" w:hAnsi="Arial Nova"/>
        </w:rPr>
        <w:t xml:space="preserve"> about accessibility. This will include information on what you can expect when you visit us.</w:t>
      </w:r>
    </w:p>
    <w:p w14:paraId="1254278C" w14:textId="73F6C83B" w:rsidR="005E65EE" w:rsidRPr="005F1ABD" w:rsidRDefault="005E65EE" w:rsidP="001C483D">
      <w:pPr>
        <w:pStyle w:val="ListParagraph"/>
        <w:ind w:left="720"/>
        <w:rPr>
          <w:rFonts w:ascii="Arial Nova" w:hAnsi="Arial Nova"/>
        </w:rPr>
      </w:pPr>
      <w:r w:rsidRPr="005F1ABD">
        <w:rPr>
          <w:rFonts w:ascii="Arial Nova" w:hAnsi="Arial Nova"/>
        </w:rPr>
        <w:t>We will communicate in language that is inclusive, respectful</w:t>
      </w:r>
      <w:r w:rsidR="00D07347">
        <w:rPr>
          <w:rFonts w:ascii="Arial Nova" w:hAnsi="Arial Nova"/>
        </w:rPr>
        <w:t>,</w:t>
      </w:r>
      <w:r w:rsidRPr="005F1ABD">
        <w:rPr>
          <w:rFonts w:ascii="Arial Nova" w:hAnsi="Arial Nova"/>
        </w:rPr>
        <w:t xml:space="preserve"> and easy to understand.</w:t>
      </w:r>
    </w:p>
    <w:p w14:paraId="188D80DD" w14:textId="442302D5" w:rsidR="005E65EE" w:rsidRPr="005F1ABD" w:rsidRDefault="005E65EE" w:rsidP="001C483D">
      <w:pPr>
        <w:pStyle w:val="ListParagraph"/>
        <w:ind w:left="720"/>
        <w:rPr>
          <w:rFonts w:ascii="Arial Nova" w:hAnsi="Arial Nova"/>
        </w:rPr>
      </w:pPr>
      <w:r w:rsidRPr="005F1ABD">
        <w:rPr>
          <w:rFonts w:ascii="Arial Nova" w:hAnsi="Arial Nova"/>
        </w:rPr>
        <w:t xml:space="preserve">We will make it </w:t>
      </w:r>
      <w:r w:rsidR="00274C79">
        <w:rPr>
          <w:rFonts w:ascii="Arial Nova" w:hAnsi="Arial Nova"/>
        </w:rPr>
        <w:t>clearer</w:t>
      </w:r>
      <w:r w:rsidR="00DA0723">
        <w:rPr>
          <w:rFonts w:ascii="Arial Nova" w:hAnsi="Arial Nova"/>
        </w:rPr>
        <w:t xml:space="preserve"> </w:t>
      </w:r>
      <w:r w:rsidRPr="005F1ABD">
        <w:rPr>
          <w:rFonts w:ascii="Arial Nova" w:hAnsi="Arial Nova"/>
        </w:rPr>
        <w:t xml:space="preserve">that people with disabilities can bring someone with them for free. </w:t>
      </w:r>
    </w:p>
    <w:p w14:paraId="07955DAE" w14:textId="1E78602C" w:rsidR="005E65EE" w:rsidRPr="00760BE6" w:rsidRDefault="005E65EE" w:rsidP="001C483D">
      <w:pPr>
        <w:pStyle w:val="ListParagraph"/>
        <w:ind w:left="720"/>
        <w:rPr>
          <w:rFonts w:ascii="Arial Nova" w:hAnsi="Arial Nova"/>
        </w:rPr>
      </w:pPr>
      <w:r w:rsidRPr="005F1ABD">
        <w:rPr>
          <w:rFonts w:ascii="Arial Nova" w:hAnsi="Arial Nova"/>
        </w:rPr>
        <w:lastRenderedPageBreak/>
        <w:t>We will make sure people know who</w:t>
      </w:r>
      <w:r w:rsidR="00784086" w:rsidRPr="005F1ABD">
        <w:rPr>
          <w:rFonts w:ascii="Arial Nova" w:hAnsi="Arial Nova"/>
        </w:rPr>
        <w:t>m</w:t>
      </w:r>
      <w:r w:rsidRPr="005F1ABD">
        <w:rPr>
          <w:rFonts w:ascii="Arial Nova" w:hAnsi="Arial Nova"/>
        </w:rPr>
        <w:t xml:space="preserve"> to ask </w:t>
      </w:r>
      <w:r w:rsidR="00D07347">
        <w:rPr>
          <w:rFonts w:ascii="Arial Nova" w:hAnsi="Arial Nova"/>
        </w:rPr>
        <w:t>about</w:t>
      </w:r>
      <w:r w:rsidR="00D07347" w:rsidRPr="00760BE6">
        <w:rPr>
          <w:rFonts w:ascii="Arial Nova" w:hAnsi="Arial Nova"/>
        </w:rPr>
        <w:t xml:space="preserve"> </w:t>
      </w:r>
      <w:r w:rsidRPr="005F1ABD">
        <w:rPr>
          <w:rFonts w:ascii="Arial Nova" w:hAnsi="Arial Nova"/>
        </w:rPr>
        <w:t xml:space="preserve">different </w:t>
      </w:r>
      <w:r w:rsidR="00D07347">
        <w:rPr>
          <w:rFonts w:ascii="Arial Nova" w:hAnsi="Arial Nova"/>
        </w:rPr>
        <w:t>ways of accessing</w:t>
      </w:r>
      <w:r w:rsidR="00784086" w:rsidRPr="00760BE6">
        <w:rPr>
          <w:rFonts w:ascii="Arial Nova" w:hAnsi="Arial Nova"/>
        </w:rPr>
        <w:t xml:space="preserve"> our p</w:t>
      </w:r>
      <w:r w:rsidR="00784086" w:rsidRPr="005F1ABD">
        <w:rPr>
          <w:rFonts w:ascii="Arial Nova" w:hAnsi="Arial Nova"/>
        </w:rPr>
        <w:t>rogramming and exhibitions</w:t>
      </w:r>
      <w:r w:rsidRPr="005F1ABD">
        <w:rPr>
          <w:rFonts w:ascii="Arial Nova" w:hAnsi="Arial Nova"/>
        </w:rPr>
        <w:t>.</w:t>
      </w:r>
    </w:p>
    <w:p w14:paraId="734D5DF7" w14:textId="1F78853E" w:rsidR="005E65EE" w:rsidRPr="005F1ABD" w:rsidRDefault="005E65EE" w:rsidP="001C483D">
      <w:pPr>
        <w:pStyle w:val="ListParagraph"/>
        <w:ind w:left="720"/>
        <w:rPr>
          <w:rFonts w:ascii="Arial Nova" w:hAnsi="Arial Nova"/>
        </w:rPr>
      </w:pPr>
      <w:r w:rsidRPr="00760BE6">
        <w:rPr>
          <w:rFonts w:ascii="Arial Nova" w:hAnsi="Arial Nova"/>
        </w:rPr>
        <w:t xml:space="preserve">We </w:t>
      </w:r>
      <w:r w:rsidR="00784086" w:rsidRPr="005F1ABD">
        <w:rPr>
          <w:rFonts w:ascii="Arial Nova" w:hAnsi="Arial Nova"/>
        </w:rPr>
        <w:t>will be clear</w:t>
      </w:r>
      <w:r w:rsidR="00780F30">
        <w:rPr>
          <w:rFonts w:ascii="Arial Nova" w:hAnsi="Arial Nova"/>
        </w:rPr>
        <w:t>er</w:t>
      </w:r>
      <w:r w:rsidRPr="005F1ABD">
        <w:rPr>
          <w:rFonts w:ascii="Arial Nova" w:hAnsi="Arial Nova"/>
        </w:rPr>
        <w:t xml:space="preserve"> on how employees can </w:t>
      </w:r>
      <w:r w:rsidR="00784086" w:rsidRPr="005F1ABD">
        <w:rPr>
          <w:rFonts w:ascii="Arial Nova" w:hAnsi="Arial Nova"/>
        </w:rPr>
        <w:t xml:space="preserve">request </w:t>
      </w:r>
      <w:r w:rsidRPr="005F1ABD">
        <w:rPr>
          <w:rFonts w:ascii="Arial Nova" w:hAnsi="Arial Nova"/>
        </w:rPr>
        <w:t xml:space="preserve">accommodations. Accommodations are changes </w:t>
      </w:r>
      <w:r w:rsidR="00784086" w:rsidRPr="005F1ABD">
        <w:rPr>
          <w:rFonts w:ascii="Arial Nova" w:hAnsi="Arial Nova"/>
        </w:rPr>
        <w:t xml:space="preserve">made </w:t>
      </w:r>
      <w:r w:rsidRPr="005F1ABD">
        <w:rPr>
          <w:rFonts w:ascii="Arial Nova" w:hAnsi="Arial Nova"/>
        </w:rPr>
        <w:t xml:space="preserve">to help </w:t>
      </w:r>
      <w:r w:rsidR="00D07347">
        <w:rPr>
          <w:rFonts w:ascii="Arial Nova" w:hAnsi="Arial Nova"/>
        </w:rPr>
        <w:t>people</w:t>
      </w:r>
      <w:r w:rsidR="00784086" w:rsidRPr="00760BE6">
        <w:rPr>
          <w:rFonts w:ascii="Arial Nova" w:hAnsi="Arial Nova"/>
        </w:rPr>
        <w:t xml:space="preserve"> </w:t>
      </w:r>
      <w:r w:rsidRPr="005F1ABD">
        <w:rPr>
          <w:rFonts w:ascii="Arial Nova" w:hAnsi="Arial Nova"/>
        </w:rPr>
        <w:t>do their job</w:t>
      </w:r>
      <w:r w:rsidR="00D07347">
        <w:rPr>
          <w:rFonts w:ascii="Arial Nova" w:hAnsi="Arial Nova"/>
        </w:rPr>
        <w:t>s</w:t>
      </w:r>
      <w:r w:rsidRPr="00760BE6">
        <w:rPr>
          <w:rFonts w:ascii="Arial Nova" w:hAnsi="Arial Nova"/>
        </w:rPr>
        <w:t xml:space="preserve">.  </w:t>
      </w:r>
    </w:p>
    <w:p w14:paraId="7A1AC403" w14:textId="21201EC3" w:rsidR="005E65EE" w:rsidRPr="005F1ABD" w:rsidRDefault="005E65EE" w:rsidP="001C483D">
      <w:pPr>
        <w:pStyle w:val="ListParagraph"/>
        <w:ind w:left="720"/>
        <w:rPr>
          <w:rFonts w:ascii="Arial Nova" w:hAnsi="Arial Nova"/>
        </w:rPr>
      </w:pPr>
      <w:r w:rsidRPr="7F796CBD">
        <w:rPr>
          <w:rFonts w:ascii="Arial Nova" w:hAnsi="Arial Nova"/>
        </w:rPr>
        <w:t>We will look at how we hire new staff</w:t>
      </w:r>
      <w:r w:rsidR="00D07347" w:rsidRPr="7F796CBD">
        <w:rPr>
          <w:rFonts w:ascii="Arial Nova" w:hAnsi="Arial Nova"/>
        </w:rPr>
        <w:t>,</w:t>
      </w:r>
      <w:r w:rsidRPr="7F796CBD">
        <w:rPr>
          <w:rFonts w:ascii="Arial Nova" w:hAnsi="Arial Nova"/>
        </w:rPr>
        <w:t xml:space="preserve"> and </w:t>
      </w:r>
      <w:r w:rsidR="00784086" w:rsidRPr="7F796CBD">
        <w:rPr>
          <w:rFonts w:ascii="Arial Nova" w:hAnsi="Arial Nova"/>
        </w:rPr>
        <w:t>how we post jobs</w:t>
      </w:r>
      <w:r w:rsidRPr="7F796CBD">
        <w:rPr>
          <w:rFonts w:ascii="Arial Nova" w:hAnsi="Arial Nova"/>
        </w:rPr>
        <w:t xml:space="preserve">. We want to </w:t>
      </w:r>
      <w:r w:rsidR="00784086" w:rsidRPr="7F796CBD">
        <w:rPr>
          <w:rFonts w:ascii="Arial Nova" w:hAnsi="Arial Nova"/>
        </w:rPr>
        <w:t>ensure that</w:t>
      </w:r>
      <w:r w:rsidRPr="7F796CBD">
        <w:rPr>
          <w:rFonts w:ascii="Arial Nova" w:hAnsi="Arial Nova"/>
        </w:rPr>
        <w:t xml:space="preserve"> there are no barriers </w:t>
      </w:r>
      <w:r w:rsidR="00784086" w:rsidRPr="7F796CBD">
        <w:rPr>
          <w:rFonts w:ascii="Arial Nova" w:hAnsi="Arial Nova"/>
        </w:rPr>
        <w:t xml:space="preserve">to </w:t>
      </w:r>
      <w:r w:rsidRPr="7F796CBD">
        <w:rPr>
          <w:rFonts w:ascii="Arial Nova" w:hAnsi="Arial Nova"/>
        </w:rPr>
        <w:t xml:space="preserve">people with disabilities. </w:t>
      </w:r>
    </w:p>
    <w:p w14:paraId="6CBE7B81" w14:textId="346F20DB" w:rsidR="005E65EE" w:rsidRPr="005F1ABD" w:rsidRDefault="005E65EE" w:rsidP="001C483D">
      <w:pPr>
        <w:pStyle w:val="ListParagraph"/>
        <w:ind w:left="720"/>
        <w:rPr>
          <w:rFonts w:ascii="Arial Nova" w:hAnsi="Arial Nova"/>
        </w:rPr>
      </w:pPr>
      <w:r w:rsidRPr="005F1ABD">
        <w:rPr>
          <w:rFonts w:ascii="Arial Nova" w:hAnsi="Arial Nova"/>
        </w:rPr>
        <w:t>We will look at the website</w:t>
      </w:r>
      <w:r w:rsidR="00274C79">
        <w:rPr>
          <w:rFonts w:ascii="Arial Nova" w:hAnsi="Arial Nova"/>
        </w:rPr>
        <w:t>s</w:t>
      </w:r>
      <w:r w:rsidR="00784086" w:rsidRPr="005F1ABD">
        <w:rPr>
          <w:rFonts w:ascii="Arial Nova" w:hAnsi="Arial Nova"/>
        </w:rPr>
        <w:t xml:space="preserve"> used by</w:t>
      </w:r>
      <w:r w:rsidRPr="005F1ABD">
        <w:rPr>
          <w:rFonts w:ascii="Arial Nova" w:hAnsi="Arial Nova"/>
        </w:rPr>
        <w:t xml:space="preserve"> staff to </w:t>
      </w:r>
      <w:r w:rsidR="00784086" w:rsidRPr="005F1ABD">
        <w:rPr>
          <w:rFonts w:ascii="Arial Nova" w:hAnsi="Arial Nova"/>
        </w:rPr>
        <w:t>ensure</w:t>
      </w:r>
      <w:r w:rsidRPr="005F1ABD">
        <w:rPr>
          <w:rFonts w:ascii="Arial Nova" w:hAnsi="Arial Nova"/>
        </w:rPr>
        <w:t xml:space="preserve"> that there are no barriers </w:t>
      </w:r>
      <w:r w:rsidR="00784086" w:rsidRPr="005F1ABD">
        <w:rPr>
          <w:rFonts w:ascii="Arial Nova" w:hAnsi="Arial Nova"/>
        </w:rPr>
        <w:t xml:space="preserve">to </w:t>
      </w:r>
      <w:r w:rsidRPr="005F1ABD">
        <w:rPr>
          <w:rFonts w:ascii="Arial Nova" w:hAnsi="Arial Nova"/>
        </w:rPr>
        <w:t xml:space="preserve">staff with disabilities. </w:t>
      </w:r>
    </w:p>
    <w:p w14:paraId="64F6EBEF" w14:textId="74241BA5" w:rsidR="005E65EE" w:rsidRPr="005F1ABD" w:rsidRDefault="005E65EE" w:rsidP="001C483D">
      <w:pPr>
        <w:pStyle w:val="ListParagraph"/>
        <w:ind w:left="720"/>
        <w:rPr>
          <w:rFonts w:ascii="Arial Nova" w:hAnsi="Arial Nova"/>
        </w:rPr>
      </w:pPr>
      <w:r w:rsidRPr="005F1ABD">
        <w:rPr>
          <w:rFonts w:ascii="Arial Nova" w:hAnsi="Arial Nova"/>
        </w:rPr>
        <w:t>We will make our website</w:t>
      </w:r>
      <w:r w:rsidR="004F562B">
        <w:rPr>
          <w:rFonts w:ascii="Arial Nova" w:hAnsi="Arial Nova"/>
        </w:rPr>
        <w:t>s</w:t>
      </w:r>
      <w:r w:rsidRPr="005F1ABD">
        <w:rPr>
          <w:rFonts w:ascii="Arial Nova" w:hAnsi="Arial Nova"/>
        </w:rPr>
        <w:t xml:space="preserve"> more accessible. </w:t>
      </w:r>
    </w:p>
    <w:p w14:paraId="098C2314" w14:textId="3F5C4E90" w:rsidR="005E65EE" w:rsidRPr="005F1ABD" w:rsidRDefault="005E65EE" w:rsidP="001C483D">
      <w:pPr>
        <w:pStyle w:val="ListParagraph"/>
        <w:ind w:left="720"/>
        <w:rPr>
          <w:rFonts w:ascii="Arial Nova" w:hAnsi="Arial Nova"/>
        </w:rPr>
      </w:pPr>
      <w:r w:rsidRPr="7F796CBD">
        <w:rPr>
          <w:rFonts w:ascii="Arial Nova" w:hAnsi="Arial Nova"/>
        </w:rPr>
        <w:t xml:space="preserve">We will make our buildings more accessible. We will </w:t>
      </w:r>
      <w:r w:rsidR="00784086" w:rsidRPr="7F796CBD">
        <w:rPr>
          <w:rFonts w:ascii="Arial Nova" w:hAnsi="Arial Nova"/>
        </w:rPr>
        <w:t xml:space="preserve">carry out </w:t>
      </w:r>
      <w:r w:rsidR="00D07347" w:rsidRPr="7F796CBD">
        <w:rPr>
          <w:rFonts w:ascii="Arial Nova" w:hAnsi="Arial Nova"/>
        </w:rPr>
        <w:t xml:space="preserve">an </w:t>
      </w:r>
      <w:r w:rsidR="00784086" w:rsidRPr="7F796CBD">
        <w:rPr>
          <w:rFonts w:ascii="Arial Nova" w:hAnsi="Arial Nova"/>
        </w:rPr>
        <w:t>audit</w:t>
      </w:r>
      <w:r w:rsidR="00D07347" w:rsidRPr="7F796CBD">
        <w:rPr>
          <w:rFonts w:ascii="Arial Nova" w:hAnsi="Arial Nova"/>
        </w:rPr>
        <w:t xml:space="preserve"> of</w:t>
      </w:r>
      <w:r w:rsidR="00784086" w:rsidRPr="7F796CBD">
        <w:rPr>
          <w:rFonts w:ascii="Arial Nova" w:hAnsi="Arial Nova"/>
        </w:rPr>
        <w:t xml:space="preserve"> all our buildings to determine specific</w:t>
      </w:r>
      <w:r w:rsidRPr="7F796CBD">
        <w:rPr>
          <w:rFonts w:ascii="Arial Nova" w:hAnsi="Arial Nova"/>
        </w:rPr>
        <w:t xml:space="preserve"> changes </w:t>
      </w:r>
      <w:r w:rsidR="00D07347" w:rsidRPr="7F796CBD">
        <w:rPr>
          <w:rFonts w:ascii="Arial Nova" w:hAnsi="Arial Nova"/>
        </w:rPr>
        <w:t xml:space="preserve">that </w:t>
      </w:r>
      <w:r w:rsidR="00784086" w:rsidRPr="7F796CBD">
        <w:rPr>
          <w:rFonts w:ascii="Arial Nova" w:hAnsi="Arial Nova"/>
        </w:rPr>
        <w:t>need to be made</w:t>
      </w:r>
      <w:r w:rsidRPr="7F796CBD">
        <w:rPr>
          <w:rFonts w:ascii="Arial Nova" w:hAnsi="Arial Nova"/>
        </w:rPr>
        <w:t>.</w:t>
      </w:r>
    </w:p>
    <w:p w14:paraId="7717B061" w14:textId="422D7E17" w:rsidR="00194173" w:rsidRPr="005F1ABD" w:rsidRDefault="00194173" w:rsidP="001C483D">
      <w:pPr>
        <w:pStyle w:val="ListParagraph"/>
        <w:ind w:left="720"/>
        <w:rPr>
          <w:rFonts w:ascii="Arial Nova" w:hAnsi="Arial Nova"/>
        </w:rPr>
      </w:pPr>
      <w:r w:rsidRPr="005F1ABD">
        <w:rPr>
          <w:rFonts w:ascii="Arial Nova" w:hAnsi="Arial Nova"/>
        </w:rPr>
        <w:t xml:space="preserve">We will </w:t>
      </w:r>
      <w:r w:rsidR="00C14A77" w:rsidRPr="005F1ABD">
        <w:rPr>
          <w:rFonts w:ascii="Arial Nova" w:hAnsi="Arial Nova"/>
        </w:rPr>
        <w:t xml:space="preserve">make </w:t>
      </w:r>
      <w:r w:rsidRPr="005F1ABD">
        <w:rPr>
          <w:rFonts w:ascii="Arial Nova" w:hAnsi="Arial Nova"/>
        </w:rPr>
        <w:t>plan</w:t>
      </w:r>
      <w:r w:rsidR="00C14A77" w:rsidRPr="005F1ABD">
        <w:rPr>
          <w:rFonts w:ascii="Arial Nova" w:hAnsi="Arial Nova"/>
        </w:rPr>
        <w:t>s</w:t>
      </w:r>
      <w:r w:rsidRPr="005F1ABD">
        <w:rPr>
          <w:rFonts w:ascii="Arial Nova" w:hAnsi="Arial Nova"/>
        </w:rPr>
        <w:t xml:space="preserve"> to </w:t>
      </w:r>
      <w:r w:rsidR="00D07347">
        <w:rPr>
          <w:rFonts w:ascii="Arial Nova" w:hAnsi="Arial Nova"/>
        </w:rPr>
        <w:t>better help</w:t>
      </w:r>
      <w:r w:rsidR="00D07347" w:rsidRPr="00760BE6">
        <w:rPr>
          <w:rFonts w:ascii="Arial Nova" w:hAnsi="Arial Nova"/>
        </w:rPr>
        <w:t xml:space="preserve"> </w:t>
      </w:r>
      <w:r w:rsidRPr="005F1ABD">
        <w:rPr>
          <w:rFonts w:ascii="Arial Nova" w:hAnsi="Arial Nova"/>
        </w:rPr>
        <w:t xml:space="preserve">people </w:t>
      </w:r>
      <w:r w:rsidR="00B12841" w:rsidRPr="005F1ABD">
        <w:rPr>
          <w:rFonts w:ascii="Arial Nova" w:hAnsi="Arial Nova"/>
        </w:rPr>
        <w:t xml:space="preserve">with disabilities </w:t>
      </w:r>
      <w:r w:rsidR="00784086" w:rsidRPr="005F1ABD">
        <w:rPr>
          <w:rFonts w:ascii="Arial Nova" w:hAnsi="Arial Nova"/>
        </w:rPr>
        <w:t>during</w:t>
      </w:r>
      <w:r w:rsidRPr="005F1ABD">
        <w:rPr>
          <w:rFonts w:ascii="Arial Nova" w:hAnsi="Arial Nova"/>
        </w:rPr>
        <w:t xml:space="preserve"> an emergency.</w:t>
      </w:r>
    </w:p>
    <w:p w14:paraId="62D67013" w14:textId="2E86737A" w:rsidR="00194173" w:rsidRPr="005F1ABD" w:rsidRDefault="00194173" w:rsidP="001C483D">
      <w:pPr>
        <w:pStyle w:val="ListParagraph"/>
        <w:ind w:left="720"/>
        <w:rPr>
          <w:rFonts w:ascii="Arial Nova" w:hAnsi="Arial Nova"/>
        </w:rPr>
      </w:pPr>
      <w:r w:rsidRPr="005F1ABD">
        <w:rPr>
          <w:rFonts w:ascii="Arial Nova" w:hAnsi="Arial Nova"/>
        </w:rPr>
        <w:t xml:space="preserve">We will make sure that the Museums have </w:t>
      </w:r>
      <w:r w:rsidR="00B12841" w:rsidRPr="005F1ABD">
        <w:rPr>
          <w:rFonts w:ascii="Arial Nova" w:hAnsi="Arial Nova"/>
        </w:rPr>
        <w:t>quiet spaces</w:t>
      </w:r>
      <w:r w:rsidRPr="005F1ABD">
        <w:rPr>
          <w:rFonts w:ascii="Arial Nova" w:hAnsi="Arial Nova"/>
        </w:rPr>
        <w:t xml:space="preserve">. </w:t>
      </w:r>
    </w:p>
    <w:p w14:paraId="75F80B1B" w14:textId="2CCF40DD" w:rsidR="005E65EE" w:rsidRPr="005F1ABD" w:rsidRDefault="005E65EE" w:rsidP="00176562">
      <w:pPr>
        <w:pStyle w:val="ListParagraph"/>
        <w:spacing w:after="720"/>
        <w:ind w:left="720"/>
        <w:rPr>
          <w:rFonts w:ascii="Arial Nova" w:hAnsi="Arial Nova"/>
        </w:rPr>
      </w:pPr>
      <w:r w:rsidRPr="005F1ABD">
        <w:rPr>
          <w:rFonts w:ascii="Arial Nova" w:hAnsi="Arial Nova"/>
        </w:rPr>
        <w:t xml:space="preserve">We will continue to </w:t>
      </w:r>
      <w:r w:rsidR="00784086" w:rsidRPr="005F1ABD">
        <w:rPr>
          <w:rFonts w:ascii="Arial Nova" w:hAnsi="Arial Nova"/>
        </w:rPr>
        <w:t xml:space="preserve">ensure that </w:t>
      </w:r>
      <w:r w:rsidR="00784086" w:rsidRPr="00322165">
        <w:rPr>
          <w:rFonts w:ascii="Arial Nova" w:hAnsi="Arial Nova"/>
        </w:rPr>
        <w:t>everything</w:t>
      </w:r>
      <w:r w:rsidR="00784086" w:rsidRPr="005F1ABD">
        <w:rPr>
          <w:rFonts w:ascii="Arial Nova" w:hAnsi="Arial Nova"/>
        </w:rPr>
        <w:t xml:space="preserve"> we</w:t>
      </w:r>
      <w:r w:rsidRPr="005F1ABD">
        <w:rPr>
          <w:rFonts w:ascii="Arial Nova" w:hAnsi="Arial Nova"/>
        </w:rPr>
        <w:t xml:space="preserve"> buy </w:t>
      </w:r>
      <w:r w:rsidR="00784086" w:rsidRPr="005F1ABD">
        <w:rPr>
          <w:rFonts w:ascii="Arial Nova" w:hAnsi="Arial Nova"/>
        </w:rPr>
        <w:t xml:space="preserve">is </w:t>
      </w:r>
      <w:r w:rsidRPr="005F1ABD">
        <w:rPr>
          <w:rFonts w:ascii="Arial Nova" w:hAnsi="Arial Nova"/>
        </w:rPr>
        <w:t>accessible.</w:t>
      </w:r>
      <w:r w:rsidR="00DC2E00" w:rsidRPr="005F1ABD">
        <w:rPr>
          <w:rFonts w:ascii="Arial Nova" w:hAnsi="Arial Nova"/>
        </w:rPr>
        <w:t xml:space="preserve"> We will also look for ways to improve how we </w:t>
      </w:r>
      <w:r w:rsidR="00784086" w:rsidRPr="005F1ABD">
        <w:rPr>
          <w:rFonts w:ascii="Arial Nova" w:hAnsi="Arial Nova"/>
        </w:rPr>
        <w:t xml:space="preserve">incorporate </w:t>
      </w:r>
      <w:r w:rsidR="00DC2E00" w:rsidRPr="005F1ABD">
        <w:rPr>
          <w:rFonts w:ascii="Arial Nova" w:hAnsi="Arial Nova"/>
        </w:rPr>
        <w:t>accessibility when we buy</w:t>
      </w:r>
      <w:r w:rsidR="00CD69FF">
        <w:rPr>
          <w:rFonts w:ascii="Arial Nova" w:hAnsi="Arial Nova"/>
        </w:rPr>
        <w:t xml:space="preserve"> new</w:t>
      </w:r>
      <w:r w:rsidR="00DC2E00" w:rsidRPr="005F1ABD">
        <w:rPr>
          <w:rFonts w:ascii="Arial Nova" w:hAnsi="Arial Nova"/>
        </w:rPr>
        <w:t xml:space="preserve"> things</w:t>
      </w:r>
      <w:r w:rsidR="00DC2E00" w:rsidRPr="00760BE6">
        <w:rPr>
          <w:rFonts w:ascii="Arial Nova" w:hAnsi="Arial Nova"/>
        </w:rPr>
        <w:t>.</w:t>
      </w:r>
    </w:p>
    <w:p w14:paraId="1237C1EC" w14:textId="28FC5971" w:rsidR="009A6DF8" w:rsidRPr="005F1ABD" w:rsidRDefault="009A6DF8" w:rsidP="00795110">
      <w:pPr>
        <w:jc w:val="both"/>
        <w:rPr>
          <w:rFonts w:ascii="Arial Nova" w:hAnsi="Arial Nova"/>
        </w:rPr>
      </w:pPr>
      <w:r w:rsidRPr="005F1ABD">
        <w:rPr>
          <w:rFonts w:ascii="Arial Nova" w:hAnsi="Arial Nova"/>
        </w:rPr>
        <w:t xml:space="preserve">We </w:t>
      </w:r>
      <w:r w:rsidR="00EC30E1" w:rsidRPr="005F1ABD">
        <w:rPr>
          <w:rFonts w:ascii="Arial Nova" w:hAnsi="Arial Nova"/>
        </w:rPr>
        <w:t xml:space="preserve">welcome your </w:t>
      </w:r>
      <w:r w:rsidRPr="005F1ABD">
        <w:rPr>
          <w:rFonts w:ascii="Arial Nova" w:hAnsi="Arial Nova"/>
        </w:rPr>
        <w:t xml:space="preserve">feedback on this plan. </w:t>
      </w:r>
      <w:r w:rsidR="00EC30E1" w:rsidRPr="005F1ABD">
        <w:rPr>
          <w:rFonts w:ascii="Arial Nova" w:hAnsi="Arial Nova"/>
        </w:rPr>
        <w:t>Please</w:t>
      </w:r>
      <w:r w:rsidRPr="005F1ABD">
        <w:rPr>
          <w:rFonts w:ascii="Arial Nova" w:hAnsi="Arial Nova"/>
        </w:rPr>
        <w:t xml:space="preserve"> tell us what you think of the plan by contacting:</w:t>
      </w:r>
    </w:p>
    <w:p w14:paraId="00173735" w14:textId="71C7D801" w:rsidR="009A6DF8" w:rsidRPr="005F1ABD" w:rsidRDefault="6D0437AF" w:rsidP="00176562">
      <w:pPr>
        <w:spacing w:after="720"/>
        <w:ind w:left="720"/>
        <w:jc w:val="both"/>
        <w:rPr>
          <w:rFonts w:ascii="Arial Nova" w:hAnsi="Arial Nova"/>
        </w:rPr>
      </w:pPr>
      <w:r w:rsidRPr="005F1ABD">
        <w:rPr>
          <w:rFonts w:ascii="Arial Nova" w:hAnsi="Arial Nova"/>
        </w:rPr>
        <w:t>Project Manager, Accessibility</w:t>
      </w:r>
    </w:p>
    <w:p w14:paraId="6D58F082" w14:textId="677786D5" w:rsidR="00EC30E1" w:rsidRPr="005F1ABD" w:rsidRDefault="00795110" w:rsidP="00176562">
      <w:pPr>
        <w:spacing w:after="720"/>
        <w:ind w:firstLine="720"/>
        <w:jc w:val="both"/>
        <w:rPr>
          <w:rFonts w:ascii="Arial Nova" w:hAnsi="Arial Nova"/>
          <w:color w:val="auto"/>
        </w:rPr>
      </w:pPr>
      <w:r w:rsidRPr="005F1ABD">
        <w:rPr>
          <w:rFonts w:ascii="Arial Nova" w:hAnsi="Arial Nova"/>
          <w:color w:val="auto"/>
        </w:rPr>
        <w:t>By email</w:t>
      </w:r>
      <w:r w:rsidR="008A3796" w:rsidRPr="005F1ABD">
        <w:rPr>
          <w:rFonts w:ascii="Arial Nova" w:hAnsi="Arial Nova"/>
          <w:color w:val="auto"/>
        </w:rPr>
        <w:t xml:space="preserve">: </w:t>
      </w:r>
      <w:bookmarkStart w:id="9" w:name="_Hlk120262922"/>
      <w:r w:rsidR="00B94989">
        <w:rPr>
          <w:rFonts w:ascii="Arial Nova" w:hAnsi="Arial Nova"/>
        </w:rPr>
        <w:fldChar w:fldCharType="begin"/>
      </w:r>
      <w:r w:rsidR="00B94989">
        <w:rPr>
          <w:rFonts w:ascii="Arial Nova" w:hAnsi="Arial Nova"/>
        </w:rPr>
        <w:instrText xml:space="preserve"> HYPERLINK "mailto:</w:instrText>
      </w:r>
      <w:r w:rsidR="00B94989" w:rsidRPr="008825AF">
        <w:rPr>
          <w:rFonts w:ascii="Arial Nova" w:hAnsi="Arial Nova"/>
        </w:rPr>
        <w:instrText>accessible@historymuseum.ca</w:instrText>
      </w:r>
      <w:r w:rsidR="00B94989">
        <w:rPr>
          <w:rFonts w:ascii="Arial Nova" w:hAnsi="Arial Nova"/>
        </w:rPr>
        <w:instrText xml:space="preserve">" </w:instrText>
      </w:r>
      <w:r w:rsidR="00B94989">
        <w:rPr>
          <w:rFonts w:ascii="Arial Nova" w:hAnsi="Arial Nova"/>
        </w:rPr>
      </w:r>
      <w:r w:rsidR="00B94989">
        <w:rPr>
          <w:rFonts w:ascii="Arial Nova" w:hAnsi="Arial Nova"/>
        </w:rPr>
        <w:fldChar w:fldCharType="separate"/>
      </w:r>
      <w:r w:rsidR="00B94989" w:rsidRPr="00B94989">
        <w:rPr>
          <w:rStyle w:val="Hyperlink"/>
          <w:rFonts w:ascii="Arial Nova" w:hAnsi="Arial Nova"/>
        </w:rPr>
        <w:t>accessible@historymuseum.ca</w:t>
      </w:r>
      <w:r w:rsidR="00B94989">
        <w:rPr>
          <w:rFonts w:ascii="Arial Nova" w:hAnsi="Arial Nova"/>
        </w:rPr>
        <w:fldChar w:fldCharType="end"/>
      </w:r>
    </w:p>
    <w:bookmarkEnd w:id="9"/>
    <w:p w14:paraId="39FBF140" w14:textId="77777777" w:rsidR="002B2903" w:rsidRPr="005F1ABD" w:rsidRDefault="00795110" w:rsidP="00B5776E">
      <w:pPr>
        <w:ind w:firstLine="720"/>
        <w:jc w:val="both"/>
        <w:rPr>
          <w:rFonts w:ascii="Arial Nova" w:eastAsia="Arial Nova" w:hAnsi="Arial Nova" w:cs="Arial Nova"/>
          <w:color w:val="auto"/>
        </w:rPr>
      </w:pPr>
      <w:r w:rsidRPr="005F1ABD">
        <w:rPr>
          <w:rFonts w:ascii="Arial Nova" w:eastAsia="Arial Nova" w:hAnsi="Arial Nova" w:cs="Arial Nova"/>
          <w:color w:val="auto"/>
        </w:rPr>
        <w:t xml:space="preserve">By </w:t>
      </w:r>
      <w:r w:rsidR="00D30449" w:rsidRPr="005F1ABD">
        <w:rPr>
          <w:rFonts w:ascii="Arial Nova" w:eastAsia="Arial Nova" w:hAnsi="Arial Nova" w:cs="Arial Nova"/>
          <w:color w:val="auto"/>
        </w:rPr>
        <w:t>tele</w:t>
      </w:r>
      <w:r w:rsidRPr="005F1ABD">
        <w:rPr>
          <w:rFonts w:ascii="Arial Nova" w:eastAsia="Arial Nova" w:hAnsi="Arial Nova" w:cs="Arial Nova"/>
          <w:color w:val="auto"/>
        </w:rPr>
        <w:t xml:space="preserve">phone: </w:t>
      </w:r>
    </w:p>
    <w:p w14:paraId="25E563E3" w14:textId="0B579501" w:rsidR="00194173" w:rsidRPr="005F1ABD" w:rsidRDefault="2832AF4C" w:rsidP="00B5776E">
      <w:pPr>
        <w:ind w:firstLine="720"/>
        <w:jc w:val="both"/>
        <w:rPr>
          <w:rFonts w:ascii="Arial Nova" w:eastAsia="Arial Nova" w:hAnsi="Arial Nova" w:cs="Arial Nova"/>
          <w:color w:val="auto"/>
        </w:rPr>
      </w:pPr>
      <w:r w:rsidRPr="005F1ABD">
        <w:rPr>
          <w:rFonts w:ascii="Arial Nova" w:eastAsia="Arial Nova" w:hAnsi="Arial Nova" w:cs="Arial Nova"/>
          <w:color w:val="auto"/>
        </w:rPr>
        <w:t>Local: 819-776-7000</w:t>
      </w:r>
    </w:p>
    <w:p w14:paraId="4E6B9DB7" w14:textId="05FE230A" w:rsidR="00194173" w:rsidRPr="005F1ABD" w:rsidRDefault="2832AF4C" w:rsidP="00FD23C6">
      <w:pPr>
        <w:ind w:left="720"/>
        <w:jc w:val="both"/>
        <w:rPr>
          <w:rFonts w:ascii="Arial Nova" w:eastAsia="Arial Nova" w:hAnsi="Arial Nova" w:cs="Arial Nova"/>
          <w:color w:val="auto"/>
        </w:rPr>
      </w:pPr>
      <w:r w:rsidRPr="005F1ABD">
        <w:rPr>
          <w:rFonts w:ascii="Arial Nova" w:eastAsia="Arial Nova" w:hAnsi="Arial Nova" w:cs="Arial Nova"/>
          <w:color w:val="auto"/>
        </w:rPr>
        <w:t>Toll free: 1-800-555-5621</w:t>
      </w:r>
    </w:p>
    <w:p w14:paraId="1F77B836" w14:textId="15E31C7F" w:rsidR="00194173" w:rsidRPr="005F1ABD" w:rsidRDefault="2832AF4C" w:rsidP="00176562">
      <w:pPr>
        <w:spacing w:after="720"/>
        <w:ind w:left="720"/>
        <w:jc w:val="both"/>
        <w:rPr>
          <w:rFonts w:ascii="Arial Nova" w:eastAsia="Arial Nova" w:hAnsi="Arial Nova" w:cs="Arial Nova"/>
          <w:color w:val="auto"/>
        </w:rPr>
      </w:pPr>
      <w:r w:rsidRPr="005F1ABD">
        <w:rPr>
          <w:rFonts w:ascii="Arial Nova" w:eastAsia="Arial Nova" w:hAnsi="Arial Nova" w:cs="Arial Nova"/>
          <w:color w:val="auto"/>
        </w:rPr>
        <w:lastRenderedPageBreak/>
        <w:t xml:space="preserve">TTY for people with hearing disabilities: 819-776-7003  </w:t>
      </w:r>
      <w:r w:rsidR="0BD5320F" w:rsidRPr="005F1ABD">
        <w:rPr>
          <w:rFonts w:ascii="Arial Nova" w:eastAsia="Arial Nova" w:hAnsi="Arial Nova" w:cs="Arial Nova"/>
          <w:color w:val="auto"/>
        </w:rPr>
        <w:t xml:space="preserve"> </w:t>
      </w:r>
    </w:p>
    <w:p w14:paraId="6B146F5C" w14:textId="75E47A9E" w:rsidR="002644BD" w:rsidRPr="005F1ABD" w:rsidRDefault="00FD23C6" w:rsidP="00FD23C6">
      <w:pPr>
        <w:ind w:left="720"/>
        <w:jc w:val="both"/>
        <w:rPr>
          <w:rFonts w:ascii="Arial Nova" w:eastAsia="Arial Nova" w:hAnsi="Arial Nova" w:cs="Arial Nova"/>
          <w:color w:val="auto"/>
        </w:rPr>
      </w:pPr>
      <w:r w:rsidRPr="005F1ABD">
        <w:rPr>
          <w:rFonts w:ascii="Arial Nova" w:eastAsia="Arial Nova" w:hAnsi="Arial Nova" w:cs="Arial Nova"/>
          <w:color w:val="auto"/>
        </w:rPr>
        <w:t>By mail</w:t>
      </w:r>
      <w:r w:rsidR="00795110" w:rsidRPr="005F1ABD">
        <w:rPr>
          <w:rFonts w:ascii="Arial Nova" w:eastAsia="Arial Nova" w:hAnsi="Arial Nova" w:cs="Arial Nova"/>
          <w:color w:val="auto"/>
        </w:rPr>
        <w:t xml:space="preserve">: </w:t>
      </w:r>
    </w:p>
    <w:p w14:paraId="7721C02E" w14:textId="4C516ECC" w:rsidR="00194173" w:rsidRPr="005F1ABD" w:rsidRDefault="0BD5320F" w:rsidP="00FD23C6">
      <w:pPr>
        <w:ind w:left="720"/>
        <w:jc w:val="both"/>
        <w:rPr>
          <w:rFonts w:ascii="Arial Nova" w:eastAsia="Arial Nova" w:hAnsi="Arial Nova" w:cs="Arial Nova"/>
          <w:color w:val="auto"/>
        </w:rPr>
      </w:pPr>
      <w:r w:rsidRPr="005F1ABD">
        <w:rPr>
          <w:rFonts w:ascii="Arial Nova" w:eastAsia="Arial Nova" w:hAnsi="Arial Nova" w:cs="Arial Nova"/>
          <w:color w:val="auto"/>
        </w:rPr>
        <w:t>Canadian Museum of History</w:t>
      </w:r>
    </w:p>
    <w:p w14:paraId="114360BC" w14:textId="6FA40DA0" w:rsidR="006667DC" w:rsidRDefault="0BD5320F" w:rsidP="00FD23C6">
      <w:pPr>
        <w:ind w:left="720"/>
        <w:jc w:val="both"/>
        <w:rPr>
          <w:rFonts w:ascii="Arial Nova" w:eastAsia="Arial Nova" w:hAnsi="Arial Nova" w:cs="Arial Nova"/>
          <w:color w:val="auto"/>
        </w:rPr>
      </w:pPr>
      <w:r w:rsidRPr="005F1ABD">
        <w:rPr>
          <w:rFonts w:ascii="Arial Nova" w:eastAsia="Arial Nova" w:hAnsi="Arial Nova" w:cs="Arial Nova"/>
          <w:color w:val="auto"/>
        </w:rPr>
        <w:t xml:space="preserve">100 Laurier Street </w:t>
      </w:r>
    </w:p>
    <w:p w14:paraId="29EA305B" w14:textId="5694D077" w:rsidR="00F37A85" w:rsidRPr="005F1ABD" w:rsidRDefault="0BD5320F" w:rsidP="00176562">
      <w:pPr>
        <w:spacing w:after="720"/>
        <w:ind w:left="720"/>
        <w:jc w:val="both"/>
        <w:rPr>
          <w:rFonts w:ascii="Arial Nova" w:eastAsia="Arial Nova" w:hAnsi="Arial Nova" w:cs="Arial Nova"/>
          <w:color w:val="auto"/>
        </w:rPr>
      </w:pPr>
      <w:r w:rsidRPr="005F1ABD">
        <w:rPr>
          <w:rFonts w:ascii="Arial Nova" w:eastAsia="Arial Nova" w:hAnsi="Arial Nova" w:cs="Arial Nova"/>
          <w:color w:val="auto"/>
        </w:rPr>
        <w:t xml:space="preserve">Gatineau </w:t>
      </w:r>
      <w:proofErr w:type="gramStart"/>
      <w:r w:rsidR="00661FF1" w:rsidRPr="005F1ABD">
        <w:rPr>
          <w:rFonts w:ascii="Arial Nova" w:eastAsia="Arial Nova" w:hAnsi="Arial Nova" w:cs="Arial Nova"/>
          <w:color w:val="auto"/>
        </w:rPr>
        <w:t xml:space="preserve">QC </w:t>
      </w:r>
      <w:r w:rsidR="00D215B7">
        <w:rPr>
          <w:rFonts w:ascii="Arial Nova" w:eastAsia="Arial Nova" w:hAnsi="Arial Nova" w:cs="Arial Nova"/>
          <w:color w:val="auto"/>
        </w:rPr>
        <w:t xml:space="preserve"> </w:t>
      </w:r>
      <w:r w:rsidR="00661FF1">
        <w:rPr>
          <w:rFonts w:ascii="Arial Nova" w:eastAsia="Arial Nova" w:hAnsi="Arial Nova" w:cs="Arial Nova"/>
          <w:color w:val="auto"/>
        </w:rPr>
        <w:t>K</w:t>
      </w:r>
      <w:proofErr w:type="gramEnd"/>
      <w:r w:rsidRPr="005F1ABD">
        <w:rPr>
          <w:rFonts w:ascii="Arial Nova" w:eastAsia="Arial Nova" w:hAnsi="Arial Nova" w:cs="Arial Nova"/>
          <w:color w:val="auto"/>
        </w:rPr>
        <w:t>1A 0M8</w:t>
      </w:r>
    </w:p>
    <w:p w14:paraId="5FCAEE32" w14:textId="671BCCE0" w:rsidR="39CBE69E" w:rsidRPr="005F1ABD" w:rsidRDefault="12EE262C" w:rsidP="39CBE69E">
      <w:pPr>
        <w:ind w:left="720"/>
        <w:jc w:val="both"/>
        <w:rPr>
          <w:rFonts w:ascii="Arial Nova" w:eastAsia="Arial Nova" w:hAnsi="Arial Nova" w:cs="Arial Nova"/>
          <w:color w:val="auto"/>
        </w:rPr>
      </w:pPr>
      <w:r w:rsidRPr="005F1ABD">
        <w:rPr>
          <w:rFonts w:ascii="Arial Nova" w:eastAsia="Arial Nova" w:hAnsi="Arial Nova" w:cs="Arial Nova"/>
          <w:color w:val="auto"/>
        </w:rPr>
        <w:t>Canadian War Museum</w:t>
      </w:r>
    </w:p>
    <w:p w14:paraId="67982AB5" w14:textId="3413F344" w:rsidR="006667DC" w:rsidRDefault="12EE262C" w:rsidP="3E97CFDD">
      <w:pPr>
        <w:ind w:left="720"/>
        <w:jc w:val="both"/>
        <w:rPr>
          <w:rFonts w:ascii="Arial Nova" w:eastAsia="Arial Nova" w:hAnsi="Arial Nova" w:cs="Arial Nova"/>
          <w:color w:val="auto"/>
        </w:rPr>
      </w:pPr>
      <w:r w:rsidRPr="005F1ABD">
        <w:rPr>
          <w:rFonts w:ascii="Arial Nova" w:eastAsia="Arial Nova" w:hAnsi="Arial Nova" w:cs="Arial Nova"/>
          <w:color w:val="auto"/>
        </w:rPr>
        <w:t xml:space="preserve">1 Vimy Place </w:t>
      </w:r>
    </w:p>
    <w:p w14:paraId="7B21B341" w14:textId="5D8267A8" w:rsidR="3E97CFDD" w:rsidRPr="005F1ABD" w:rsidRDefault="12EE262C" w:rsidP="00176562">
      <w:pPr>
        <w:spacing w:after="720"/>
        <w:ind w:left="720"/>
        <w:jc w:val="both"/>
        <w:rPr>
          <w:rFonts w:ascii="Arial Nova" w:eastAsia="Arial Nova" w:hAnsi="Arial Nova" w:cs="Arial Nova"/>
          <w:color w:val="auto"/>
        </w:rPr>
      </w:pPr>
      <w:r w:rsidRPr="005F1ABD">
        <w:rPr>
          <w:rFonts w:ascii="Arial Nova" w:eastAsia="Arial Nova" w:hAnsi="Arial Nova" w:cs="Arial Nova"/>
          <w:color w:val="auto"/>
        </w:rPr>
        <w:t xml:space="preserve">Ottawa </w:t>
      </w:r>
      <w:proofErr w:type="gramStart"/>
      <w:r w:rsidR="0092230C" w:rsidRPr="005F1ABD">
        <w:rPr>
          <w:rFonts w:ascii="Arial Nova" w:eastAsia="Arial Nova" w:hAnsi="Arial Nova" w:cs="Arial Nova"/>
          <w:color w:val="auto"/>
        </w:rPr>
        <w:t>ON</w:t>
      </w:r>
      <w:r w:rsidR="0092230C">
        <w:rPr>
          <w:rFonts w:ascii="Arial Nova" w:eastAsia="Arial Nova" w:hAnsi="Arial Nova" w:cs="Arial Nova"/>
          <w:color w:val="auto"/>
        </w:rPr>
        <w:t xml:space="preserve"> </w:t>
      </w:r>
      <w:r w:rsidR="00D215B7">
        <w:rPr>
          <w:rFonts w:ascii="Arial Nova" w:eastAsia="Arial Nova" w:hAnsi="Arial Nova" w:cs="Arial Nova"/>
          <w:color w:val="auto"/>
        </w:rPr>
        <w:t xml:space="preserve"> </w:t>
      </w:r>
      <w:r w:rsidR="0092230C" w:rsidRPr="005F1ABD">
        <w:rPr>
          <w:rFonts w:ascii="Arial Nova" w:eastAsia="Arial Nova" w:hAnsi="Arial Nova" w:cs="Arial Nova"/>
          <w:color w:val="auto"/>
        </w:rPr>
        <w:t>K</w:t>
      </w:r>
      <w:proofErr w:type="gramEnd"/>
      <w:r w:rsidRPr="005F1ABD">
        <w:rPr>
          <w:rFonts w:ascii="Arial Nova" w:eastAsia="Arial Nova" w:hAnsi="Arial Nova" w:cs="Arial Nova"/>
          <w:color w:val="auto"/>
        </w:rPr>
        <w:t>1A</w:t>
      </w:r>
      <w:r w:rsidR="00FC0F7B" w:rsidRPr="005F1ABD">
        <w:rPr>
          <w:rFonts w:ascii="Arial Nova" w:eastAsia="Arial Nova" w:hAnsi="Arial Nova" w:cs="Arial Nova"/>
          <w:color w:val="auto"/>
        </w:rPr>
        <w:t xml:space="preserve"> </w:t>
      </w:r>
      <w:r w:rsidRPr="005F1ABD">
        <w:rPr>
          <w:rFonts w:ascii="Arial Nova" w:eastAsia="Arial Nova" w:hAnsi="Arial Nova" w:cs="Arial Nova"/>
          <w:color w:val="auto"/>
        </w:rPr>
        <w:t>0M8</w:t>
      </w:r>
    </w:p>
    <w:p w14:paraId="0ED73C1C" w14:textId="77777777" w:rsidR="00E74868" w:rsidRPr="005F1ABD" w:rsidRDefault="12EE262C" w:rsidP="093997D6">
      <w:pPr>
        <w:ind w:left="720"/>
        <w:jc w:val="both"/>
        <w:rPr>
          <w:rFonts w:ascii="Arial Nova" w:eastAsia="Arial Nova" w:hAnsi="Arial Nova" w:cs="Arial Nova"/>
          <w:color w:val="auto"/>
        </w:rPr>
      </w:pPr>
      <w:r w:rsidRPr="005F1ABD">
        <w:rPr>
          <w:rFonts w:ascii="Arial Nova" w:eastAsia="Arial Nova" w:hAnsi="Arial Nova" w:cs="Arial Nova"/>
          <w:color w:val="auto"/>
        </w:rPr>
        <w:t xml:space="preserve">In person: </w:t>
      </w:r>
    </w:p>
    <w:p w14:paraId="1A8DF0AB" w14:textId="75114FD4" w:rsidR="00841D90" w:rsidRPr="005F1ABD" w:rsidRDefault="12EE262C" w:rsidP="093997D6">
      <w:pPr>
        <w:ind w:left="720"/>
        <w:jc w:val="both"/>
        <w:rPr>
          <w:rFonts w:ascii="Arial Nova" w:eastAsia="Arial Nova" w:hAnsi="Arial Nova" w:cs="Arial Nova"/>
          <w:color w:val="auto"/>
        </w:rPr>
      </w:pPr>
      <w:r w:rsidRPr="005F1ABD">
        <w:rPr>
          <w:rFonts w:ascii="Arial Nova" w:eastAsia="Arial Nova" w:hAnsi="Arial Nova" w:cs="Arial Nova"/>
          <w:color w:val="auto"/>
        </w:rPr>
        <w:t xml:space="preserve">Information </w:t>
      </w:r>
      <w:r w:rsidR="00201DB6" w:rsidRPr="005F1ABD">
        <w:rPr>
          <w:rFonts w:ascii="Arial Nova" w:eastAsia="Arial Nova" w:hAnsi="Arial Nova" w:cs="Arial Nova"/>
          <w:color w:val="auto"/>
        </w:rPr>
        <w:t>D</w:t>
      </w:r>
      <w:r w:rsidRPr="005F1ABD">
        <w:rPr>
          <w:rFonts w:ascii="Arial Nova" w:eastAsia="Arial Nova" w:hAnsi="Arial Nova" w:cs="Arial Nova"/>
          <w:color w:val="auto"/>
        </w:rPr>
        <w:t>esk</w:t>
      </w:r>
    </w:p>
    <w:p w14:paraId="404CE515" w14:textId="204000B1" w:rsidR="12EE262C" w:rsidRPr="005F1ABD" w:rsidRDefault="4854F741" w:rsidP="093997D6">
      <w:pPr>
        <w:ind w:left="720"/>
        <w:jc w:val="both"/>
        <w:rPr>
          <w:rFonts w:ascii="Arial Nova" w:eastAsia="Arial Nova" w:hAnsi="Arial Nova" w:cs="Arial Nova"/>
          <w:color w:val="auto"/>
        </w:rPr>
      </w:pPr>
      <w:r w:rsidRPr="005F1ABD">
        <w:rPr>
          <w:rFonts w:ascii="Arial Nova" w:eastAsia="Arial Nova" w:hAnsi="Arial Nova" w:cs="Arial Nova"/>
          <w:color w:val="auto"/>
        </w:rPr>
        <w:t>Canadian Museum of History</w:t>
      </w:r>
    </w:p>
    <w:p w14:paraId="50315855" w14:textId="26537D2D" w:rsidR="006667DC" w:rsidRDefault="00635BC3" w:rsidP="002C5D68">
      <w:pPr>
        <w:ind w:left="720"/>
        <w:jc w:val="both"/>
        <w:rPr>
          <w:rFonts w:ascii="Arial Nova" w:eastAsia="Arial Nova" w:hAnsi="Arial Nova" w:cs="Arial Nova"/>
          <w:color w:val="auto"/>
        </w:rPr>
      </w:pPr>
      <w:r w:rsidRPr="005F1ABD">
        <w:rPr>
          <w:rFonts w:ascii="Arial Nova" w:eastAsia="Arial Nova" w:hAnsi="Arial Nova" w:cs="Arial Nova"/>
          <w:color w:val="auto"/>
        </w:rPr>
        <w:t>100</w:t>
      </w:r>
      <w:r w:rsidR="00AA7BD5" w:rsidRPr="005F1ABD">
        <w:rPr>
          <w:rFonts w:ascii="Arial Nova" w:eastAsia="Arial Nova" w:hAnsi="Arial Nova" w:cs="Arial Nova"/>
          <w:color w:val="auto"/>
        </w:rPr>
        <w:t xml:space="preserve"> Laurier Street </w:t>
      </w:r>
    </w:p>
    <w:p w14:paraId="26501C9F" w14:textId="6258D0E8" w:rsidR="00387B5E" w:rsidRPr="005F1ABD" w:rsidRDefault="00AA7BD5" w:rsidP="00176562">
      <w:pPr>
        <w:spacing w:after="720"/>
        <w:ind w:left="720"/>
        <w:jc w:val="both"/>
        <w:rPr>
          <w:rFonts w:ascii="Arial Nova" w:eastAsia="Arial Nova" w:hAnsi="Arial Nova" w:cs="Arial Nova"/>
          <w:color w:val="auto"/>
        </w:rPr>
      </w:pPr>
      <w:r w:rsidRPr="005F1ABD">
        <w:rPr>
          <w:rFonts w:ascii="Arial Nova" w:eastAsia="Arial Nova" w:hAnsi="Arial Nova" w:cs="Arial Nova"/>
          <w:color w:val="auto"/>
        </w:rPr>
        <w:t xml:space="preserve">Gatineau </w:t>
      </w:r>
      <w:proofErr w:type="gramStart"/>
      <w:r w:rsidR="00D86EB0" w:rsidRPr="005F1ABD">
        <w:rPr>
          <w:rFonts w:ascii="Arial Nova" w:eastAsia="Arial Nova" w:hAnsi="Arial Nova" w:cs="Arial Nova"/>
          <w:color w:val="auto"/>
        </w:rPr>
        <w:t xml:space="preserve">QC </w:t>
      </w:r>
      <w:r w:rsidR="00D215B7">
        <w:rPr>
          <w:rFonts w:ascii="Arial Nova" w:eastAsia="Arial Nova" w:hAnsi="Arial Nova" w:cs="Arial Nova"/>
          <w:color w:val="auto"/>
        </w:rPr>
        <w:t xml:space="preserve"> </w:t>
      </w:r>
      <w:r w:rsidR="00D86EB0">
        <w:rPr>
          <w:rFonts w:ascii="Arial Nova" w:eastAsia="Arial Nova" w:hAnsi="Arial Nova" w:cs="Arial Nova"/>
          <w:color w:val="auto"/>
        </w:rPr>
        <w:t>K</w:t>
      </w:r>
      <w:proofErr w:type="gramEnd"/>
      <w:r w:rsidRPr="005F1ABD">
        <w:rPr>
          <w:rFonts w:ascii="Arial Nova" w:eastAsia="Arial Nova" w:hAnsi="Arial Nova" w:cs="Arial Nova"/>
          <w:color w:val="auto"/>
        </w:rPr>
        <w:t>1A 0M8</w:t>
      </w:r>
    </w:p>
    <w:p w14:paraId="4EAF7EA2" w14:textId="79B115AF" w:rsidR="008E6A5B" w:rsidRPr="005F1ABD" w:rsidRDefault="4854F741" w:rsidP="4D8D015C">
      <w:pPr>
        <w:ind w:left="720"/>
        <w:jc w:val="both"/>
        <w:rPr>
          <w:rFonts w:ascii="Arial Nova" w:eastAsia="Arial Nova" w:hAnsi="Arial Nova" w:cs="Arial Nova"/>
          <w:color w:val="auto"/>
        </w:rPr>
      </w:pPr>
      <w:r w:rsidRPr="005F1ABD">
        <w:rPr>
          <w:rFonts w:ascii="Arial Nova" w:eastAsia="Arial Nova" w:hAnsi="Arial Nova" w:cs="Arial Nova"/>
          <w:color w:val="auto"/>
        </w:rPr>
        <w:t>Information Desk</w:t>
      </w:r>
    </w:p>
    <w:p w14:paraId="1BB507B9" w14:textId="3FA4AAB8" w:rsidR="4854F741" w:rsidRPr="005F1ABD" w:rsidRDefault="4854F741" w:rsidP="4D8D015C">
      <w:pPr>
        <w:ind w:left="720"/>
        <w:jc w:val="both"/>
        <w:rPr>
          <w:rFonts w:ascii="Arial Nova" w:eastAsia="Arial Nova" w:hAnsi="Arial Nova" w:cs="Arial Nova"/>
          <w:color w:val="auto"/>
        </w:rPr>
      </w:pPr>
      <w:r w:rsidRPr="005F1ABD">
        <w:rPr>
          <w:rFonts w:ascii="Arial Nova" w:eastAsia="Arial Nova" w:hAnsi="Arial Nova" w:cs="Arial Nova"/>
          <w:color w:val="auto"/>
        </w:rPr>
        <w:t>Canadian War Museum</w:t>
      </w:r>
    </w:p>
    <w:p w14:paraId="5DD1A1D5" w14:textId="31A81505" w:rsidR="006667DC" w:rsidRDefault="4854F741" w:rsidP="4D8D015C">
      <w:pPr>
        <w:ind w:left="720"/>
        <w:jc w:val="both"/>
        <w:rPr>
          <w:rFonts w:ascii="Arial Nova" w:eastAsia="Arial Nova" w:hAnsi="Arial Nova" w:cs="Arial Nova"/>
          <w:color w:val="auto"/>
        </w:rPr>
      </w:pPr>
      <w:r w:rsidRPr="005F1ABD">
        <w:rPr>
          <w:rFonts w:ascii="Arial Nova" w:eastAsia="Arial Nova" w:hAnsi="Arial Nova" w:cs="Arial Nova"/>
          <w:color w:val="auto"/>
        </w:rPr>
        <w:t xml:space="preserve">1 Vimy Place </w:t>
      </w:r>
    </w:p>
    <w:p w14:paraId="28253BB7" w14:textId="685FFFC8" w:rsidR="4854F741" w:rsidRPr="005F1ABD" w:rsidRDefault="4854F741" w:rsidP="00176562">
      <w:pPr>
        <w:spacing w:after="720"/>
        <w:ind w:left="720"/>
        <w:jc w:val="both"/>
        <w:rPr>
          <w:rFonts w:ascii="Arial Nova" w:eastAsia="Arial Nova" w:hAnsi="Arial Nova" w:cs="Arial Nova"/>
          <w:color w:val="auto"/>
        </w:rPr>
      </w:pPr>
      <w:r w:rsidRPr="005F1ABD">
        <w:rPr>
          <w:rFonts w:ascii="Arial Nova" w:eastAsia="Arial Nova" w:hAnsi="Arial Nova" w:cs="Arial Nova"/>
          <w:color w:val="auto"/>
        </w:rPr>
        <w:t>Ottawa</w:t>
      </w:r>
      <w:r w:rsidR="006667DC">
        <w:rPr>
          <w:rFonts w:ascii="Arial Nova" w:eastAsia="Arial Nova" w:hAnsi="Arial Nova" w:cs="Arial Nova"/>
          <w:color w:val="auto"/>
        </w:rPr>
        <w:t xml:space="preserve"> </w:t>
      </w:r>
      <w:proofErr w:type="gramStart"/>
      <w:r w:rsidRPr="005F1ABD">
        <w:rPr>
          <w:rFonts w:ascii="Arial Nova" w:eastAsia="Arial Nova" w:hAnsi="Arial Nova" w:cs="Arial Nova"/>
          <w:color w:val="auto"/>
        </w:rPr>
        <w:t xml:space="preserve">ON </w:t>
      </w:r>
      <w:r w:rsidR="006667DC">
        <w:rPr>
          <w:rFonts w:ascii="Arial Nova" w:eastAsia="Arial Nova" w:hAnsi="Arial Nova" w:cs="Arial Nova"/>
          <w:color w:val="auto"/>
        </w:rPr>
        <w:t xml:space="preserve"> </w:t>
      </w:r>
      <w:r w:rsidRPr="005F1ABD">
        <w:rPr>
          <w:rFonts w:ascii="Arial Nova" w:eastAsia="Arial Nova" w:hAnsi="Arial Nova" w:cs="Arial Nova"/>
          <w:color w:val="auto"/>
        </w:rPr>
        <w:t>K</w:t>
      </w:r>
      <w:proofErr w:type="gramEnd"/>
      <w:r w:rsidRPr="005F1ABD">
        <w:rPr>
          <w:rFonts w:ascii="Arial Nova" w:eastAsia="Arial Nova" w:hAnsi="Arial Nova" w:cs="Arial Nova"/>
          <w:color w:val="auto"/>
        </w:rPr>
        <w:t>1A0M8</w:t>
      </w:r>
    </w:p>
    <w:p w14:paraId="4D5466E1" w14:textId="77777777" w:rsidR="00772C5F" w:rsidRPr="005F1ABD" w:rsidRDefault="30F76310" w:rsidP="00772C5F">
      <w:pPr>
        <w:ind w:firstLine="720"/>
        <w:rPr>
          <w:rFonts w:ascii="Arial Nova" w:hAnsi="Arial Nova" w:cs="Arial"/>
        </w:rPr>
      </w:pPr>
      <w:r w:rsidRPr="005F1ABD">
        <w:rPr>
          <w:rFonts w:ascii="Arial Nova" w:hAnsi="Arial Nova" w:cs="Arial"/>
        </w:rPr>
        <w:t xml:space="preserve">On our feedback pages: </w:t>
      </w:r>
    </w:p>
    <w:p w14:paraId="603165D6" w14:textId="12EDEFFC" w:rsidR="00772C5F" w:rsidRPr="00760BE6" w:rsidRDefault="00000000" w:rsidP="00772C5F">
      <w:pPr>
        <w:ind w:left="720"/>
        <w:rPr>
          <w:rStyle w:val="cf01"/>
          <w:rFonts w:ascii="Arial Nova" w:hAnsi="Arial Nova" w:cs="Arial"/>
          <w:color w:val="0000FF"/>
          <w:sz w:val="24"/>
          <w:szCs w:val="24"/>
          <w:u w:val="single"/>
        </w:rPr>
      </w:pPr>
      <w:hyperlink r:id="rId12" w:history="1">
        <w:r w:rsidR="006667DC" w:rsidRPr="26210794">
          <w:rPr>
            <w:rFonts w:ascii="Arial Nova" w:hAnsi="Arial Nova" w:cs="Arial"/>
          </w:rPr>
          <w:t>historymuseum.ca/about/contact-us</w:t>
        </w:r>
      </w:hyperlink>
    </w:p>
    <w:p w14:paraId="1FEA5FD1" w14:textId="531105AD" w:rsidR="30F76310" w:rsidRPr="00760BE6" w:rsidRDefault="00000000" w:rsidP="00176562">
      <w:pPr>
        <w:spacing w:after="720"/>
        <w:ind w:left="720"/>
        <w:rPr>
          <w:rStyle w:val="cf01"/>
          <w:rFonts w:ascii="Arial Nova" w:hAnsi="Arial Nova" w:cs="Arial"/>
          <w:color w:val="0000FF"/>
          <w:sz w:val="24"/>
          <w:szCs w:val="24"/>
          <w:u w:val="single"/>
        </w:rPr>
      </w:pPr>
      <w:hyperlink r:id="rId13" w:history="1">
        <w:r w:rsidR="006667DC" w:rsidRPr="26210794">
          <w:rPr>
            <w:rFonts w:ascii="Arial Nova" w:hAnsi="Arial Nova" w:cs="Arial"/>
          </w:rPr>
          <w:t>warmuseum.ca/about/contact-us</w:t>
        </w:r>
      </w:hyperlink>
    </w:p>
    <w:p w14:paraId="62A00973" w14:textId="6A30F799" w:rsidR="00B405AB" w:rsidRPr="005F1ABD" w:rsidRDefault="00EC30E1" w:rsidP="00FD23C6">
      <w:pPr>
        <w:ind w:left="720"/>
        <w:jc w:val="both"/>
        <w:rPr>
          <w:rFonts w:ascii="Arial Nova" w:eastAsia="Arial Nova" w:hAnsi="Arial Nova" w:cs="Arial Nova"/>
          <w:color w:val="auto"/>
        </w:rPr>
      </w:pPr>
      <w:r w:rsidRPr="005F1ABD">
        <w:rPr>
          <w:rFonts w:ascii="Arial Nova" w:eastAsia="Arial Nova" w:hAnsi="Arial Nova" w:cs="Arial Nova"/>
          <w:color w:val="auto"/>
        </w:rPr>
        <w:t>Via s</w:t>
      </w:r>
      <w:r w:rsidR="00F37A85" w:rsidRPr="005F1ABD">
        <w:rPr>
          <w:rFonts w:ascii="Arial Nova" w:eastAsia="Arial Nova" w:hAnsi="Arial Nova" w:cs="Arial Nova"/>
          <w:color w:val="auto"/>
        </w:rPr>
        <w:t>ocial media:</w:t>
      </w:r>
    </w:p>
    <w:p w14:paraId="508CC521" w14:textId="3EAB10BF" w:rsidR="006C0D60" w:rsidRPr="005F1ABD" w:rsidRDefault="006C0D60" w:rsidP="00FD23C6">
      <w:pPr>
        <w:ind w:left="720"/>
        <w:jc w:val="both"/>
        <w:rPr>
          <w:rFonts w:ascii="Arial Nova" w:eastAsia="Arial Nova" w:hAnsi="Arial Nova" w:cs="Arial Nova"/>
          <w:color w:val="auto"/>
        </w:rPr>
      </w:pPr>
      <w:r w:rsidRPr="005F1ABD">
        <w:rPr>
          <w:rFonts w:ascii="Arial Nova" w:eastAsia="Arial Nova" w:hAnsi="Arial Nova" w:cs="Arial Nova"/>
          <w:color w:val="auto"/>
        </w:rPr>
        <w:t>Canadian Museum of History</w:t>
      </w:r>
    </w:p>
    <w:p w14:paraId="3044EAB9" w14:textId="378C5955" w:rsidR="006C0D60" w:rsidRPr="00760BE6" w:rsidRDefault="00B84918" w:rsidP="006C0D60">
      <w:pPr>
        <w:ind w:left="720"/>
        <w:jc w:val="both"/>
        <w:rPr>
          <w:rFonts w:ascii="Arial Nova" w:eastAsia="Segoe UI" w:hAnsi="Arial Nova" w:cs="Segoe UI"/>
          <w:color w:val="auto"/>
        </w:rPr>
      </w:pPr>
      <w:r>
        <w:rPr>
          <w:rFonts w:ascii="Arial Nova" w:eastAsia="Segoe UI" w:hAnsi="Arial Nova" w:cs="Segoe UI"/>
          <w:color w:val="auto"/>
        </w:rPr>
        <w:t xml:space="preserve">On </w:t>
      </w:r>
      <w:r w:rsidR="006C0D60" w:rsidRPr="005F1ABD">
        <w:rPr>
          <w:rFonts w:ascii="Arial Nova" w:eastAsia="Segoe UI" w:hAnsi="Arial Nova" w:cs="Segoe UI"/>
          <w:color w:val="auto"/>
        </w:rPr>
        <w:t xml:space="preserve">Facebook: </w:t>
      </w:r>
      <w:hyperlink r:id="rId14" w:history="1">
        <w:r w:rsidR="006C0D60" w:rsidRPr="005F1ABD">
          <w:rPr>
            <w:rStyle w:val="Hyperlink"/>
            <w:rFonts w:ascii="Arial Nova" w:eastAsia="Segoe UI" w:hAnsi="Arial Nova" w:cs="Segoe UI"/>
          </w:rPr>
          <w:t>Canadian History Museum (@</w:t>
        </w:r>
        <w:r w:rsidR="002A0DB2" w:rsidRPr="005F1ABD">
          <w:rPr>
            <w:rStyle w:val="Hyperlink"/>
            <w:rFonts w:ascii="Arial Nova" w:eastAsia="Segoe UI" w:hAnsi="Arial Nova" w:cs="Segoe UI"/>
          </w:rPr>
          <w:t>CanMusHistory</w:t>
        </w:r>
        <w:r w:rsidR="006C0D60" w:rsidRPr="005F1ABD">
          <w:rPr>
            <w:rStyle w:val="Hyperlink"/>
            <w:rFonts w:ascii="Arial Nova" w:eastAsia="Segoe UI" w:hAnsi="Arial Nova" w:cs="Segoe UI"/>
          </w:rPr>
          <w:t>)</w:t>
        </w:r>
      </w:hyperlink>
    </w:p>
    <w:p w14:paraId="5EED9126" w14:textId="4210B9D0" w:rsidR="006C0D60" w:rsidRPr="00760BE6" w:rsidRDefault="00B84918" w:rsidP="006C0D60">
      <w:pPr>
        <w:ind w:left="720"/>
        <w:jc w:val="both"/>
        <w:rPr>
          <w:rFonts w:ascii="Arial Nova" w:eastAsia="Segoe UI" w:hAnsi="Arial Nova" w:cs="Segoe UI"/>
          <w:color w:val="auto"/>
        </w:rPr>
      </w:pPr>
      <w:r>
        <w:rPr>
          <w:rFonts w:ascii="Arial Nova" w:eastAsia="Segoe UI" w:hAnsi="Arial Nova" w:cs="Segoe UI"/>
          <w:color w:val="auto"/>
        </w:rPr>
        <w:t xml:space="preserve">On </w:t>
      </w:r>
      <w:r w:rsidR="006C0D60" w:rsidRPr="00760BE6">
        <w:rPr>
          <w:rFonts w:ascii="Arial Nova" w:eastAsia="Segoe UI" w:hAnsi="Arial Nova" w:cs="Segoe UI"/>
          <w:color w:val="auto"/>
        </w:rPr>
        <w:t xml:space="preserve">Instagram: </w:t>
      </w:r>
      <w:hyperlink r:id="rId15" w:history="1">
        <w:r w:rsidR="006C0D60" w:rsidRPr="005F1ABD">
          <w:rPr>
            <w:rStyle w:val="Hyperlink"/>
            <w:rFonts w:ascii="Arial Nova" w:eastAsia="Segoe UI" w:hAnsi="Arial Nova" w:cs="Segoe UI"/>
          </w:rPr>
          <w:t>@Can</w:t>
        </w:r>
        <w:r w:rsidR="00917E49" w:rsidRPr="005F1ABD">
          <w:rPr>
            <w:rStyle w:val="Hyperlink"/>
            <w:rFonts w:ascii="Arial Nova" w:eastAsia="Segoe UI" w:hAnsi="Arial Nova" w:cs="Segoe UI"/>
          </w:rPr>
          <w:t>MusHistory</w:t>
        </w:r>
      </w:hyperlink>
    </w:p>
    <w:p w14:paraId="630E0322" w14:textId="3597E214" w:rsidR="006C0D60" w:rsidRPr="00760BE6" w:rsidRDefault="00B84918" w:rsidP="00176562">
      <w:pPr>
        <w:spacing w:after="720"/>
        <w:ind w:left="720"/>
        <w:jc w:val="both"/>
        <w:rPr>
          <w:rStyle w:val="Hyperlink"/>
          <w:rFonts w:ascii="Arial Nova" w:eastAsia="Segoe UI" w:hAnsi="Arial Nova" w:cs="Segoe UI"/>
        </w:rPr>
      </w:pPr>
      <w:r>
        <w:rPr>
          <w:rFonts w:ascii="Arial Nova" w:eastAsia="Segoe UI" w:hAnsi="Arial Nova" w:cs="Segoe UI"/>
          <w:color w:val="auto"/>
        </w:rPr>
        <w:t xml:space="preserve">On </w:t>
      </w:r>
      <w:r w:rsidR="006C0D60" w:rsidRPr="005F1ABD">
        <w:rPr>
          <w:rFonts w:ascii="Arial Nova" w:eastAsia="Segoe UI" w:hAnsi="Arial Nova" w:cs="Segoe UI"/>
          <w:color w:val="auto"/>
        </w:rPr>
        <w:t xml:space="preserve">Twitter: </w:t>
      </w:r>
      <w:hyperlink r:id="rId16" w:history="1">
        <w:r w:rsidR="006C0D60" w:rsidRPr="005F1ABD">
          <w:rPr>
            <w:rStyle w:val="Hyperlink"/>
            <w:rFonts w:ascii="Arial Nova" w:eastAsia="Segoe UI" w:hAnsi="Arial Nova" w:cs="Segoe UI"/>
          </w:rPr>
          <w:t>@Can</w:t>
        </w:r>
        <w:r w:rsidR="00917E49" w:rsidRPr="005F1ABD">
          <w:rPr>
            <w:rStyle w:val="Hyperlink"/>
            <w:rFonts w:ascii="Arial Nova" w:eastAsia="Segoe UI" w:hAnsi="Arial Nova" w:cs="Segoe UI"/>
          </w:rPr>
          <w:t>MusHistory</w:t>
        </w:r>
      </w:hyperlink>
    </w:p>
    <w:p w14:paraId="2E134A8F" w14:textId="5EBA65F5" w:rsidR="006C0D60" w:rsidRPr="00F6419D" w:rsidRDefault="006C0D60" w:rsidP="00FD23C6">
      <w:pPr>
        <w:ind w:left="720"/>
        <w:jc w:val="both"/>
        <w:rPr>
          <w:rFonts w:ascii="Arial Nova" w:eastAsia="Arial Nova" w:hAnsi="Arial Nova" w:cs="Arial Nova"/>
        </w:rPr>
      </w:pPr>
      <w:r w:rsidRPr="00F6419D">
        <w:rPr>
          <w:rFonts w:ascii="Arial Nova" w:eastAsia="Arial Nova" w:hAnsi="Arial Nova" w:cs="Arial Nova"/>
        </w:rPr>
        <w:t>Canadian War Museum</w:t>
      </w:r>
    </w:p>
    <w:p w14:paraId="2FCBA394" w14:textId="2B88F75A" w:rsidR="00985DC3" w:rsidRPr="00760BE6" w:rsidRDefault="00B84918" w:rsidP="00FD23C6">
      <w:pPr>
        <w:ind w:left="720"/>
        <w:jc w:val="both"/>
        <w:rPr>
          <w:rFonts w:ascii="Arial Nova" w:eastAsia="Segoe UI" w:hAnsi="Arial Nova" w:cs="Segoe UI"/>
          <w:color w:val="auto"/>
        </w:rPr>
      </w:pPr>
      <w:r>
        <w:rPr>
          <w:rFonts w:ascii="Arial Nova" w:eastAsia="Segoe UI" w:hAnsi="Arial Nova" w:cs="Segoe UI"/>
          <w:color w:val="auto"/>
        </w:rPr>
        <w:t xml:space="preserve">On </w:t>
      </w:r>
      <w:r w:rsidR="00985DC3" w:rsidRPr="00760BE6">
        <w:rPr>
          <w:rFonts w:ascii="Arial Nova" w:eastAsia="Segoe UI" w:hAnsi="Arial Nova" w:cs="Segoe UI"/>
          <w:color w:val="auto"/>
        </w:rPr>
        <w:t xml:space="preserve">Facebook: </w:t>
      </w:r>
      <w:hyperlink r:id="rId17" w:history="1">
        <w:r w:rsidR="00985DC3" w:rsidRPr="005F1ABD">
          <w:rPr>
            <w:rStyle w:val="Hyperlink"/>
            <w:rFonts w:ascii="Arial Nova" w:eastAsia="Segoe UI" w:hAnsi="Arial Nova" w:cs="Segoe UI"/>
          </w:rPr>
          <w:t>Canadian War Museum (@warmuseum)</w:t>
        </w:r>
      </w:hyperlink>
    </w:p>
    <w:p w14:paraId="68E5FC30" w14:textId="6FC5B1EA" w:rsidR="00985DC3" w:rsidRPr="00760BE6" w:rsidRDefault="00B84918" w:rsidP="00FD23C6">
      <w:pPr>
        <w:ind w:left="720"/>
        <w:jc w:val="both"/>
        <w:rPr>
          <w:rFonts w:ascii="Arial Nova" w:eastAsia="Segoe UI" w:hAnsi="Arial Nova" w:cs="Segoe UI"/>
          <w:color w:val="auto"/>
        </w:rPr>
      </w:pPr>
      <w:r>
        <w:rPr>
          <w:rFonts w:ascii="Arial Nova" w:eastAsia="Segoe UI" w:hAnsi="Arial Nova" w:cs="Segoe UI"/>
          <w:color w:val="auto"/>
        </w:rPr>
        <w:t xml:space="preserve">On </w:t>
      </w:r>
      <w:r w:rsidR="00985DC3" w:rsidRPr="005F1ABD">
        <w:rPr>
          <w:rFonts w:ascii="Arial Nova" w:eastAsia="Segoe UI" w:hAnsi="Arial Nova" w:cs="Segoe UI"/>
          <w:color w:val="auto"/>
        </w:rPr>
        <w:t xml:space="preserve">Instagram: </w:t>
      </w:r>
      <w:hyperlink r:id="rId18" w:history="1">
        <w:r w:rsidR="00985DC3" w:rsidRPr="005F1ABD">
          <w:rPr>
            <w:rStyle w:val="Hyperlink"/>
            <w:rFonts w:ascii="Arial Nova" w:eastAsia="Segoe UI" w:hAnsi="Arial Nova" w:cs="Segoe UI"/>
          </w:rPr>
          <w:t>@CanWarMuseum</w:t>
        </w:r>
      </w:hyperlink>
    </w:p>
    <w:p w14:paraId="43005C0D" w14:textId="6B98E73F" w:rsidR="002821D1" w:rsidRPr="005F1ABD" w:rsidRDefault="00B84918" w:rsidP="00FD23C6">
      <w:pPr>
        <w:ind w:left="720"/>
        <w:jc w:val="both"/>
        <w:rPr>
          <w:rFonts w:ascii="Arial Nova" w:eastAsia="Segoe UI" w:hAnsi="Arial Nova" w:cs="Segoe UI"/>
          <w:color w:val="auto"/>
          <w:sz w:val="22"/>
          <w:szCs w:val="22"/>
        </w:rPr>
      </w:pPr>
      <w:r>
        <w:rPr>
          <w:rFonts w:ascii="Arial Nova" w:eastAsia="Segoe UI" w:hAnsi="Arial Nova" w:cs="Segoe UI"/>
          <w:color w:val="auto"/>
        </w:rPr>
        <w:t xml:space="preserve">On </w:t>
      </w:r>
      <w:r w:rsidR="000232D9" w:rsidRPr="005F1ABD">
        <w:rPr>
          <w:rFonts w:ascii="Arial Nova" w:eastAsia="Segoe UI" w:hAnsi="Arial Nova" w:cs="Segoe UI"/>
          <w:color w:val="auto"/>
        </w:rPr>
        <w:t xml:space="preserve">Twitter: </w:t>
      </w:r>
      <w:hyperlink r:id="rId19" w:history="1">
        <w:r w:rsidR="000232D9" w:rsidRPr="005F1ABD">
          <w:rPr>
            <w:rStyle w:val="Hyperlink"/>
            <w:rFonts w:ascii="Arial Nova" w:eastAsia="Segoe UI" w:hAnsi="Arial Nova" w:cs="Segoe UI"/>
          </w:rPr>
          <w:t>@CanWarMuseum</w:t>
        </w:r>
        <w:r w:rsidR="00985DC3" w:rsidRPr="005F1ABD">
          <w:rPr>
            <w:rStyle w:val="Hyperlink"/>
            <w:rFonts w:ascii="Arial Nova" w:eastAsia="Segoe UI" w:hAnsi="Arial Nova" w:cs="Segoe UI"/>
          </w:rPr>
          <w:t xml:space="preserve"> </w:t>
        </w:r>
      </w:hyperlink>
      <w:r w:rsidR="00194173" w:rsidRPr="00760BE6">
        <w:rPr>
          <w:rFonts w:ascii="Arial Nova" w:hAnsi="Arial Nova"/>
          <w:sz w:val="32"/>
          <w:szCs w:val="32"/>
        </w:rPr>
        <w:br w:type="page"/>
      </w:r>
    </w:p>
    <w:sdt>
      <w:sdtPr>
        <w:id w:val="349146632"/>
        <w:docPartObj>
          <w:docPartGallery w:val="Table of Contents"/>
          <w:docPartUnique/>
        </w:docPartObj>
      </w:sdtPr>
      <w:sdtEndPr>
        <w:rPr>
          <w:rFonts w:eastAsiaTheme="minorHAnsi" w:cstheme="minorBidi"/>
          <w:noProof/>
          <w:sz w:val="24"/>
          <w:szCs w:val="24"/>
        </w:rPr>
      </w:sdtEndPr>
      <w:sdtContent>
        <w:p w14:paraId="0EBBF666" w14:textId="19DDF00D" w:rsidR="005E0074" w:rsidRPr="005F1ABD" w:rsidRDefault="002821D1" w:rsidP="00176562">
          <w:pPr>
            <w:pStyle w:val="H2"/>
            <w:rPr>
              <w:noProof/>
            </w:rPr>
          </w:pPr>
          <w:r w:rsidRPr="28F15AC0">
            <w:rPr>
              <w:rStyle w:val="Heading1Char"/>
              <w:rFonts w:ascii="Arial Nova" w:hAnsi="Arial Nova"/>
            </w:rPr>
            <w:t>Table of Content</w:t>
          </w:r>
          <w:r w:rsidR="00552896" w:rsidRPr="28F15AC0">
            <w:rPr>
              <w:rStyle w:val="Heading1Char"/>
              <w:rFonts w:ascii="Arial Nova" w:hAnsi="Arial Nova"/>
            </w:rPr>
            <w:t>s</w:t>
          </w:r>
          <w:r w:rsidRPr="28F15AC0">
            <w:rPr>
              <w:rFonts w:ascii="Arial Nova Light" w:hAnsi="Arial Nova Light"/>
            </w:rPr>
            <w:fldChar w:fldCharType="begin"/>
          </w:r>
          <w:r>
            <w:instrText xml:space="preserve"> TOC \o "1-3" \h \z \u </w:instrText>
          </w:r>
          <w:r w:rsidRPr="28F15AC0">
            <w:rPr>
              <w:rFonts w:ascii="Arial Nova Light" w:hAnsi="Arial Nova Light"/>
            </w:rPr>
            <w:fldChar w:fldCharType="separate"/>
          </w:r>
        </w:p>
        <w:p w14:paraId="02917E08" w14:textId="7C0332E3" w:rsidR="005E0074" w:rsidRPr="005F1ABD" w:rsidRDefault="00000000" w:rsidP="00A73BC4">
          <w:pPr>
            <w:pStyle w:val="TOC1"/>
            <w:rPr>
              <w:rFonts w:asciiTheme="minorHAnsi" w:eastAsiaTheme="minorEastAsia" w:hAnsiTheme="minorHAnsi"/>
              <w:noProof/>
              <w:color w:val="auto"/>
              <w:sz w:val="22"/>
              <w:szCs w:val="22"/>
              <w:lang w:eastAsia="en-CA"/>
            </w:rPr>
          </w:pPr>
          <w:hyperlink w:anchor="_Toc120001401" w:history="1">
            <w:r w:rsidR="00EC30E1" w:rsidRPr="005F1ABD">
              <w:rPr>
                <w:rStyle w:val="Hyperlink"/>
                <w:rFonts w:ascii="Arial Nova" w:hAnsi="Arial Nova"/>
                <w:noProof/>
              </w:rPr>
              <w:t>1.</w:t>
            </w:r>
            <w:r w:rsidR="00EC30E1" w:rsidRPr="005F1ABD">
              <w:rPr>
                <w:rFonts w:asciiTheme="minorHAnsi" w:eastAsiaTheme="minorEastAsia" w:hAnsiTheme="minorHAnsi"/>
                <w:noProof/>
                <w:color w:val="auto"/>
                <w:sz w:val="22"/>
                <w:szCs w:val="22"/>
                <w:lang w:eastAsia="en-CA"/>
              </w:rPr>
              <w:t xml:space="preserve"> </w:t>
            </w:r>
            <w:r w:rsidR="00EC30E1" w:rsidRPr="005F1ABD">
              <w:rPr>
                <w:rStyle w:val="Hyperlink"/>
                <w:rFonts w:ascii="Arial Nova" w:hAnsi="Arial Nova"/>
                <w:noProof/>
              </w:rPr>
              <w:t xml:space="preserve">General </w:t>
            </w:r>
            <w:r w:rsidR="00EC30E1" w:rsidRPr="005F1ABD">
              <w:rPr>
                <w:noProof/>
                <w:webHidden/>
              </w:rPr>
              <w:tab/>
            </w:r>
            <w:r w:rsidR="00EC30E1" w:rsidRPr="005F1ABD">
              <w:rPr>
                <w:noProof/>
                <w:webHidden/>
              </w:rPr>
              <w:fldChar w:fldCharType="begin"/>
            </w:r>
            <w:r w:rsidR="00EC30E1" w:rsidRPr="005F1ABD">
              <w:rPr>
                <w:noProof/>
                <w:webHidden/>
              </w:rPr>
              <w:instrText xml:space="preserve"> PAGEREF _Toc120001401 \h </w:instrText>
            </w:r>
            <w:r w:rsidR="00EC30E1" w:rsidRPr="005F1ABD">
              <w:rPr>
                <w:noProof/>
                <w:webHidden/>
              </w:rPr>
            </w:r>
            <w:r w:rsidR="00EC30E1" w:rsidRPr="005F1ABD">
              <w:rPr>
                <w:noProof/>
                <w:webHidden/>
              </w:rPr>
              <w:fldChar w:fldCharType="separate"/>
            </w:r>
            <w:r w:rsidR="00EC30E1" w:rsidRPr="005F1ABD">
              <w:rPr>
                <w:noProof/>
                <w:webHidden/>
              </w:rPr>
              <w:t>6</w:t>
            </w:r>
            <w:r w:rsidR="00EC30E1" w:rsidRPr="005F1ABD">
              <w:rPr>
                <w:noProof/>
                <w:webHidden/>
              </w:rPr>
              <w:fldChar w:fldCharType="end"/>
            </w:r>
          </w:hyperlink>
        </w:p>
        <w:p w14:paraId="229CB839" w14:textId="5E467132" w:rsidR="005E0074" w:rsidRPr="005F1ABD" w:rsidRDefault="00000000" w:rsidP="00324121">
          <w:pPr>
            <w:pStyle w:val="TOC2"/>
            <w:rPr>
              <w:rFonts w:asciiTheme="minorHAnsi" w:eastAsiaTheme="minorEastAsia" w:hAnsiTheme="minorHAnsi"/>
              <w:noProof/>
              <w:color w:val="auto"/>
              <w:sz w:val="22"/>
              <w:szCs w:val="22"/>
              <w:lang w:eastAsia="en-CA"/>
            </w:rPr>
          </w:pPr>
          <w:hyperlink w:anchor="_Toc120001402" w:history="1">
            <w:r w:rsidR="005E0074" w:rsidRPr="005F1ABD">
              <w:rPr>
                <w:rStyle w:val="Hyperlink"/>
                <w:rFonts w:ascii="Arial Nova" w:hAnsi="Arial Nova"/>
                <w:noProof/>
              </w:rPr>
              <w:t>1.</w:t>
            </w:r>
            <w:r w:rsidR="00EC30E1" w:rsidRPr="005F1ABD">
              <w:rPr>
                <w:rStyle w:val="Hyperlink"/>
                <w:rFonts w:ascii="Arial Nova" w:hAnsi="Arial Nova"/>
                <w:noProof/>
              </w:rPr>
              <w:t xml:space="preserve">1. </w:t>
            </w:r>
            <w:r w:rsidR="005E0074" w:rsidRPr="005F1ABD">
              <w:rPr>
                <w:rStyle w:val="Hyperlink"/>
                <w:rFonts w:ascii="Arial Nova" w:hAnsi="Arial Nova"/>
                <w:noProof/>
              </w:rPr>
              <w:t>Statement of Commitment</w:t>
            </w:r>
            <w:r w:rsidR="005E0074" w:rsidRPr="005F1ABD">
              <w:rPr>
                <w:noProof/>
                <w:webHidden/>
              </w:rPr>
              <w:tab/>
            </w:r>
            <w:r w:rsidR="005E0074" w:rsidRPr="005F1ABD">
              <w:rPr>
                <w:noProof/>
                <w:webHidden/>
              </w:rPr>
              <w:fldChar w:fldCharType="begin"/>
            </w:r>
            <w:r w:rsidR="005E0074" w:rsidRPr="005F1ABD">
              <w:rPr>
                <w:noProof/>
                <w:webHidden/>
              </w:rPr>
              <w:instrText xml:space="preserve"> PAGEREF _Toc120001402 \h </w:instrText>
            </w:r>
            <w:r w:rsidR="005E0074" w:rsidRPr="005F1ABD">
              <w:rPr>
                <w:noProof/>
                <w:webHidden/>
              </w:rPr>
            </w:r>
            <w:r w:rsidR="005E0074" w:rsidRPr="005F1ABD">
              <w:rPr>
                <w:noProof/>
                <w:webHidden/>
              </w:rPr>
              <w:fldChar w:fldCharType="separate"/>
            </w:r>
            <w:r w:rsidR="005E0074" w:rsidRPr="005F1ABD">
              <w:rPr>
                <w:noProof/>
                <w:webHidden/>
              </w:rPr>
              <w:t>6</w:t>
            </w:r>
            <w:r w:rsidR="005E0074" w:rsidRPr="005F1ABD">
              <w:rPr>
                <w:noProof/>
                <w:webHidden/>
              </w:rPr>
              <w:fldChar w:fldCharType="end"/>
            </w:r>
          </w:hyperlink>
        </w:p>
        <w:p w14:paraId="715428D7" w14:textId="5650F625" w:rsidR="005E0074" w:rsidRPr="005F1ABD" w:rsidRDefault="00000000" w:rsidP="00324121">
          <w:pPr>
            <w:pStyle w:val="TOC2"/>
            <w:rPr>
              <w:rFonts w:asciiTheme="minorHAnsi" w:eastAsiaTheme="minorEastAsia" w:hAnsiTheme="minorHAnsi"/>
              <w:noProof/>
              <w:color w:val="auto"/>
              <w:sz w:val="22"/>
              <w:szCs w:val="22"/>
              <w:lang w:eastAsia="en-CA"/>
            </w:rPr>
          </w:pPr>
          <w:hyperlink w:anchor="_Toc120001403" w:history="1">
            <w:r w:rsidR="005E0074" w:rsidRPr="005F1ABD">
              <w:rPr>
                <w:rStyle w:val="Hyperlink"/>
                <w:rFonts w:ascii="Arial Nova" w:hAnsi="Arial Nova"/>
                <w:noProof/>
              </w:rPr>
              <w:t>1.</w:t>
            </w:r>
            <w:r w:rsidR="00EC30E1" w:rsidRPr="005F1ABD">
              <w:rPr>
                <w:rStyle w:val="Hyperlink"/>
                <w:rFonts w:ascii="Arial Nova" w:hAnsi="Arial Nova"/>
                <w:noProof/>
              </w:rPr>
              <w:t xml:space="preserve">2. </w:t>
            </w:r>
            <w:r w:rsidR="005E0074" w:rsidRPr="005F1ABD">
              <w:rPr>
                <w:rStyle w:val="Hyperlink"/>
                <w:rFonts w:ascii="Arial Nova" w:hAnsi="Arial Nova"/>
                <w:noProof/>
              </w:rPr>
              <w:t xml:space="preserve">Contact Information </w:t>
            </w:r>
            <w:r w:rsidR="006F6780">
              <w:rPr>
                <w:rStyle w:val="Hyperlink"/>
                <w:rFonts w:ascii="Arial Nova" w:hAnsi="Arial Nova"/>
                <w:noProof/>
              </w:rPr>
              <w:t>and</w:t>
            </w:r>
            <w:r w:rsidR="006F6780" w:rsidRPr="005F1ABD">
              <w:rPr>
                <w:rStyle w:val="Hyperlink"/>
                <w:rFonts w:ascii="Arial Nova" w:hAnsi="Arial Nova"/>
                <w:noProof/>
              </w:rPr>
              <w:t xml:space="preserve"> </w:t>
            </w:r>
            <w:r w:rsidR="005E0074" w:rsidRPr="005F1ABD">
              <w:rPr>
                <w:rStyle w:val="Hyperlink"/>
                <w:rFonts w:ascii="Arial Nova" w:hAnsi="Arial Nova"/>
                <w:noProof/>
              </w:rPr>
              <w:t>Feedback Process</w:t>
            </w:r>
            <w:r w:rsidR="005E0074" w:rsidRPr="005F1ABD">
              <w:rPr>
                <w:noProof/>
                <w:webHidden/>
              </w:rPr>
              <w:tab/>
            </w:r>
            <w:r w:rsidR="005E0074" w:rsidRPr="005F1ABD">
              <w:rPr>
                <w:noProof/>
                <w:webHidden/>
              </w:rPr>
              <w:fldChar w:fldCharType="begin"/>
            </w:r>
            <w:r w:rsidR="005E0074" w:rsidRPr="005F1ABD">
              <w:rPr>
                <w:noProof/>
                <w:webHidden/>
              </w:rPr>
              <w:instrText xml:space="preserve"> PAGEREF _Toc120001403 \h </w:instrText>
            </w:r>
            <w:r w:rsidR="005E0074" w:rsidRPr="005F1ABD">
              <w:rPr>
                <w:noProof/>
                <w:webHidden/>
              </w:rPr>
            </w:r>
            <w:r w:rsidR="005E0074" w:rsidRPr="005F1ABD">
              <w:rPr>
                <w:noProof/>
                <w:webHidden/>
              </w:rPr>
              <w:fldChar w:fldCharType="separate"/>
            </w:r>
            <w:r w:rsidR="005E0074" w:rsidRPr="005F1ABD">
              <w:rPr>
                <w:noProof/>
                <w:webHidden/>
              </w:rPr>
              <w:t>6</w:t>
            </w:r>
            <w:r w:rsidR="005E0074" w:rsidRPr="005F1ABD">
              <w:rPr>
                <w:noProof/>
                <w:webHidden/>
              </w:rPr>
              <w:fldChar w:fldCharType="end"/>
            </w:r>
          </w:hyperlink>
        </w:p>
        <w:p w14:paraId="44AFB18C" w14:textId="50C3684D" w:rsidR="005E0074" w:rsidRPr="005F1ABD" w:rsidRDefault="00000000" w:rsidP="00324121">
          <w:pPr>
            <w:pStyle w:val="TOC2"/>
            <w:rPr>
              <w:rFonts w:asciiTheme="minorHAnsi" w:eastAsiaTheme="minorEastAsia" w:hAnsiTheme="minorHAnsi"/>
              <w:noProof/>
              <w:color w:val="auto"/>
              <w:sz w:val="22"/>
              <w:szCs w:val="22"/>
              <w:lang w:eastAsia="en-CA"/>
            </w:rPr>
          </w:pPr>
          <w:hyperlink w:anchor="_Toc120001404" w:history="1">
            <w:r w:rsidR="005E0074" w:rsidRPr="005F1ABD">
              <w:rPr>
                <w:rStyle w:val="Hyperlink"/>
                <w:rFonts w:ascii="Arial Nova" w:hAnsi="Arial Nova"/>
                <w:noProof/>
              </w:rPr>
              <w:t>1.</w:t>
            </w:r>
            <w:r w:rsidR="00EC30E1" w:rsidRPr="005F1ABD">
              <w:rPr>
                <w:rStyle w:val="Hyperlink"/>
                <w:rFonts w:ascii="Arial Nova" w:hAnsi="Arial Nova"/>
                <w:noProof/>
              </w:rPr>
              <w:t xml:space="preserve">3. </w:t>
            </w:r>
            <w:r w:rsidR="005E0074" w:rsidRPr="005F1ABD">
              <w:rPr>
                <w:rStyle w:val="Hyperlink"/>
                <w:rFonts w:ascii="Arial Nova" w:hAnsi="Arial Nova"/>
                <w:noProof/>
              </w:rPr>
              <w:t>Definitions</w:t>
            </w:r>
            <w:r w:rsidR="005E0074" w:rsidRPr="005F1ABD">
              <w:rPr>
                <w:noProof/>
                <w:webHidden/>
              </w:rPr>
              <w:tab/>
            </w:r>
            <w:r w:rsidR="005E0074" w:rsidRPr="005F1ABD">
              <w:rPr>
                <w:noProof/>
                <w:webHidden/>
              </w:rPr>
              <w:fldChar w:fldCharType="begin"/>
            </w:r>
            <w:r w:rsidR="005E0074" w:rsidRPr="005F1ABD">
              <w:rPr>
                <w:noProof/>
                <w:webHidden/>
              </w:rPr>
              <w:instrText xml:space="preserve"> PAGEREF _Toc120001404 \h </w:instrText>
            </w:r>
            <w:r w:rsidR="005E0074" w:rsidRPr="005F1ABD">
              <w:rPr>
                <w:noProof/>
                <w:webHidden/>
              </w:rPr>
            </w:r>
            <w:r w:rsidR="005E0074" w:rsidRPr="005F1ABD">
              <w:rPr>
                <w:noProof/>
                <w:webHidden/>
              </w:rPr>
              <w:fldChar w:fldCharType="separate"/>
            </w:r>
            <w:r w:rsidR="005E0074" w:rsidRPr="005F1ABD">
              <w:rPr>
                <w:noProof/>
                <w:webHidden/>
              </w:rPr>
              <w:t>8</w:t>
            </w:r>
            <w:r w:rsidR="005E0074" w:rsidRPr="005F1ABD">
              <w:rPr>
                <w:noProof/>
                <w:webHidden/>
              </w:rPr>
              <w:fldChar w:fldCharType="end"/>
            </w:r>
          </w:hyperlink>
        </w:p>
        <w:p w14:paraId="233B2200" w14:textId="2258E010" w:rsidR="005E0074" w:rsidRPr="005F1ABD" w:rsidRDefault="00000000" w:rsidP="00324121">
          <w:pPr>
            <w:pStyle w:val="TOC2"/>
            <w:rPr>
              <w:rFonts w:asciiTheme="minorHAnsi" w:eastAsiaTheme="minorEastAsia" w:hAnsiTheme="minorHAnsi"/>
              <w:noProof/>
              <w:color w:val="auto"/>
              <w:sz w:val="22"/>
              <w:szCs w:val="22"/>
              <w:lang w:eastAsia="en-CA"/>
            </w:rPr>
          </w:pPr>
          <w:hyperlink w:anchor="_Toc120001405" w:history="1">
            <w:r w:rsidR="005E0074" w:rsidRPr="005F1ABD">
              <w:rPr>
                <w:rStyle w:val="Hyperlink"/>
                <w:rFonts w:ascii="Arial Nova" w:hAnsi="Arial Nova"/>
                <w:noProof/>
              </w:rPr>
              <w:t>1.</w:t>
            </w:r>
            <w:r w:rsidR="00EC30E1" w:rsidRPr="005F1ABD">
              <w:rPr>
                <w:rStyle w:val="Hyperlink"/>
                <w:rFonts w:ascii="Arial Nova" w:hAnsi="Arial Nova"/>
                <w:noProof/>
              </w:rPr>
              <w:t xml:space="preserve">4. </w:t>
            </w:r>
            <w:r w:rsidR="006F6780" w:rsidRPr="005F1ABD">
              <w:rPr>
                <w:rStyle w:val="Hyperlink"/>
                <w:rFonts w:ascii="Arial Nova" w:hAnsi="Arial Nova"/>
                <w:noProof/>
              </w:rPr>
              <w:t>Descriptio</w:t>
            </w:r>
            <w:r w:rsidR="006F6780">
              <w:rPr>
                <w:rStyle w:val="Hyperlink"/>
                <w:rFonts w:ascii="Arial Nova" w:hAnsi="Arial Nova"/>
                <w:noProof/>
              </w:rPr>
              <w:t>ns</w:t>
            </w:r>
            <w:r w:rsidR="006F6780" w:rsidRPr="005F1ABD">
              <w:rPr>
                <w:rStyle w:val="Hyperlink"/>
                <w:rFonts w:ascii="Arial Nova" w:hAnsi="Arial Nova"/>
                <w:noProof/>
              </w:rPr>
              <w:t xml:space="preserve"> </w:t>
            </w:r>
            <w:r w:rsidR="005E0074" w:rsidRPr="005F1ABD">
              <w:rPr>
                <w:rStyle w:val="Hyperlink"/>
                <w:rFonts w:ascii="Arial Nova" w:hAnsi="Arial Nova"/>
                <w:noProof/>
              </w:rPr>
              <w:t xml:space="preserve">of the Museums </w:t>
            </w:r>
            <w:r w:rsidR="005E0074" w:rsidRPr="005F1ABD">
              <w:rPr>
                <w:noProof/>
                <w:webHidden/>
              </w:rPr>
              <w:tab/>
            </w:r>
            <w:r w:rsidR="005E0074" w:rsidRPr="005F1ABD">
              <w:rPr>
                <w:noProof/>
                <w:webHidden/>
              </w:rPr>
              <w:fldChar w:fldCharType="begin"/>
            </w:r>
            <w:r w:rsidR="005E0074" w:rsidRPr="005F1ABD">
              <w:rPr>
                <w:noProof/>
                <w:webHidden/>
              </w:rPr>
              <w:instrText xml:space="preserve"> PAGEREF _Toc120001405 \h </w:instrText>
            </w:r>
            <w:r w:rsidR="005E0074" w:rsidRPr="005F1ABD">
              <w:rPr>
                <w:noProof/>
                <w:webHidden/>
              </w:rPr>
            </w:r>
            <w:r w:rsidR="005E0074" w:rsidRPr="005F1ABD">
              <w:rPr>
                <w:noProof/>
                <w:webHidden/>
              </w:rPr>
              <w:fldChar w:fldCharType="separate"/>
            </w:r>
            <w:r w:rsidR="005E0074" w:rsidRPr="005F1ABD">
              <w:rPr>
                <w:noProof/>
                <w:webHidden/>
              </w:rPr>
              <w:t>8</w:t>
            </w:r>
            <w:r w:rsidR="005E0074" w:rsidRPr="005F1ABD">
              <w:rPr>
                <w:noProof/>
                <w:webHidden/>
              </w:rPr>
              <w:fldChar w:fldCharType="end"/>
            </w:r>
          </w:hyperlink>
        </w:p>
        <w:p w14:paraId="2E94212F" w14:textId="257DD377" w:rsidR="005E0074" w:rsidRPr="005F1ABD" w:rsidRDefault="00000000" w:rsidP="00A73BC4">
          <w:pPr>
            <w:pStyle w:val="TOC1"/>
            <w:rPr>
              <w:rFonts w:asciiTheme="minorHAnsi" w:eastAsiaTheme="minorEastAsia" w:hAnsiTheme="minorHAnsi"/>
              <w:noProof/>
              <w:color w:val="auto"/>
              <w:sz w:val="22"/>
              <w:szCs w:val="22"/>
              <w:lang w:eastAsia="en-CA"/>
            </w:rPr>
          </w:pPr>
          <w:hyperlink w:anchor="_Toc120001406" w:history="1">
            <w:r w:rsidR="005E0074" w:rsidRPr="005F1ABD">
              <w:rPr>
                <w:rStyle w:val="Hyperlink"/>
                <w:rFonts w:ascii="Arial Nova" w:hAnsi="Arial Nova"/>
                <w:noProof/>
              </w:rPr>
              <w:t>2.</w:t>
            </w:r>
            <w:r w:rsidR="009F01BB" w:rsidRPr="005F1ABD">
              <w:rPr>
                <w:rFonts w:asciiTheme="minorHAnsi" w:eastAsiaTheme="minorEastAsia" w:hAnsiTheme="minorHAnsi"/>
                <w:noProof/>
                <w:color w:val="auto"/>
                <w:sz w:val="22"/>
                <w:szCs w:val="22"/>
                <w:lang w:eastAsia="en-CA"/>
              </w:rPr>
              <w:t xml:space="preserve"> </w:t>
            </w:r>
            <w:r w:rsidR="005E0074" w:rsidRPr="005F1ABD">
              <w:rPr>
                <w:rStyle w:val="Hyperlink"/>
                <w:rFonts w:ascii="Arial Nova" w:hAnsi="Arial Nova"/>
                <w:noProof/>
              </w:rPr>
              <w:t xml:space="preserve">Areas Described </w:t>
            </w:r>
            <w:r w:rsidR="00E06F16">
              <w:rPr>
                <w:rStyle w:val="Hyperlink"/>
                <w:rFonts w:ascii="Arial Nova" w:hAnsi="Arial Nova"/>
                <w:noProof/>
              </w:rPr>
              <w:t>U</w:t>
            </w:r>
            <w:r w:rsidR="005E0074" w:rsidRPr="005F1ABD">
              <w:rPr>
                <w:rStyle w:val="Hyperlink"/>
                <w:rFonts w:ascii="Arial Nova" w:hAnsi="Arial Nova"/>
                <w:noProof/>
              </w:rPr>
              <w:t xml:space="preserve">nder Section 5 of the </w:t>
            </w:r>
            <w:r w:rsidR="006F6780">
              <w:rPr>
                <w:rStyle w:val="Hyperlink"/>
                <w:rFonts w:ascii="Arial Nova" w:hAnsi="Arial Nova"/>
                <w:i/>
                <w:iCs/>
                <w:noProof/>
              </w:rPr>
              <w:t>Accessib</w:t>
            </w:r>
            <w:r w:rsidR="00274C79">
              <w:rPr>
                <w:rStyle w:val="Hyperlink"/>
                <w:rFonts w:ascii="Arial Nova" w:hAnsi="Arial Nova"/>
                <w:i/>
                <w:iCs/>
                <w:noProof/>
              </w:rPr>
              <w:t>le</w:t>
            </w:r>
            <w:r w:rsidR="006F6780">
              <w:rPr>
                <w:rStyle w:val="Hyperlink"/>
                <w:rFonts w:ascii="Arial Nova" w:hAnsi="Arial Nova"/>
                <w:i/>
                <w:iCs/>
                <w:noProof/>
              </w:rPr>
              <w:t xml:space="preserve"> Canada Act</w:t>
            </w:r>
            <w:r w:rsidR="006F6780">
              <w:rPr>
                <w:rStyle w:val="Hyperlink"/>
                <w:rFonts w:ascii="Arial Nova" w:hAnsi="Arial Nova"/>
                <w:noProof/>
              </w:rPr>
              <w:t xml:space="preserve"> (ACA)</w:t>
            </w:r>
            <w:r w:rsidR="005E0074" w:rsidRPr="005F1ABD">
              <w:rPr>
                <w:noProof/>
                <w:webHidden/>
              </w:rPr>
              <w:tab/>
            </w:r>
            <w:r w:rsidR="005E0074" w:rsidRPr="005F1ABD">
              <w:rPr>
                <w:noProof/>
                <w:webHidden/>
              </w:rPr>
              <w:fldChar w:fldCharType="begin"/>
            </w:r>
            <w:r w:rsidR="005E0074" w:rsidRPr="005F1ABD">
              <w:rPr>
                <w:noProof/>
                <w:webHidden/>
              </w:rPr>
              <w:instrText xml:space="preserve"> PAGEREF _Toc120001406 \h </w:instrText>
            </w:r>
            <w:r w:rsidR="005E0074" w:rsidRPr="005F1ABD">
              <w:rPr>
                <w:noProof/>
                <w:webHidden/>
              </w:rPr>
            </w:r>
            <w:r w:rsidR="005E0074" w:rsidRPr="005F1ABD">
              <w:rPr>
                <w:noProof/>
                <w:webHidden/>
              </w:rPr>
              <w:fldChar w:fldCharType="separate"/>
            </w:r>
            <w:r w:rsidR="005E0074" w:rsidRPr="005F1ABD">
              <w:rPr>
                <w:noProof/>
                <w:webHidden/>
              </w:rPr>
              <w:t>9</w:t>
            </w:r>
            <w:r w:rsidR="005E0074" w:rsidRPr="005F1ABD">
              <w:rPr>
                <w:noProof/>
                <w:webHidden/>
              </w:rPr>
              <w:fldChar w:fldCharType="end"/>
            </w:r>
          </w:hyperlink>
        </w:p>
        <w:p w14:paraId="03C9D0FC" w14:textId="21142D8E" w:rsidR="005E0074" w:rsidRPr="005F1ABD" w:rsidRDefault="00000000" w:rsidP="00324121">
          <w:pPr>
            <w:pStyle w:val="TOC2"/>
            <w:rPr>
              <w:rFonts w:asciiTheme="minorHAnsi" w:eastAsiaTheme="minorEastAsia" w:hAnsiTheme="minorHAnsi"/>
              <w:noProof/>
              <w:color w:val="auto"/>
              <w:sz w:val="22"/>
              <w:szCs w:val="22"/>
              <w:lang w:eastAsia="en-CA"/>
            </w:rPr>
          </w:pPr>
          <w:hyperlink w:anchor="_Toc120001407" w:history="1">
            <w:r w:rsidR="005E0074" w:rsidRPr="005F1ABD">
              <w:rPr>
                <w:rStyle w:val="Hyperlink"/>
                <w:rFonts w:ascii="Arial Nova" w:hAnsi="Arial Nova"/>
                <w:noProof/>
              </w:rPr>
              <w:t>2.</w:t>
            </w:r>
            <w:r w:rsidR="00EC30E1" w:rsidRPr="005F1ABD">
              <w:rPr>
                <w:rStyle w:val="Hyperlink"/>
                <w:rFonts w:ascii="Arial Nova" w:hAnsi="Arial Nova"/>
                <w:noProof/>
              </w:rPr>
              <w:t xml:space="preserve">1. </w:t>
            </w:r>
            <w:r w:rsidR="005E0074" w:rsidRPr="005F1ABD">
              <w:rPr>
                <w:rStyle w:val="Hyperlink"/>
                <w:rFonts w:ascii="Arial Nova" w:hAnsi="Arial Nova"/>
                <w:noProof/>
              </w:rPr>
              <w:t>General</w:t>
            </w:r>
            <w:r w:rsidR="005E0074" w:rsidRPr="005F1ABD">
              <w:rPr>
                <w:noProof/>
                <w:webHidden/>
              </w:rPr>
              <w:tab/>
            </w:r>
            <w:r w:rsidR="005E0074" w:rsidRPr="005F1ABD">
              <w:rPr>
                <w:noProof/>
                <w:webHidden/>
              </w:rPr>
              <w:fldChar w:fldCharType="begin"/>
            </w:r>
            <w:r w:rsidR="005E0074" w:rsidRPr="005F1ABD">
              <w:rPr>
                <w:noProof/>
                <w:webHidden/>
              </w:rPr>
              <w:instrText xml:space="preserve"> PAGEREF _Toc120001407 \h </w:instrText>
            </w:r>
            <w:r w:rsidR="005E0074" w:rsidRPr="005F1ABD">
              <w:rPr>
                <w:noProof/>
                <w:webHidden/>
              </w:rPr>
            </w:r>
            <w:r w:rsidR="005E0074" w:rsidRPr="005F1ABD">
              <w:rPr>
                <w:noProof/>
                <w:webHidden/>
              </w:rPr>
              <w:fldChar w:fldCharType="separate"/>
            </w:r>
            <w:r w:rsidR="005E0074" w:rsidRPr="005F1ABD">
              <w:rPr>
                <w:noProof/>
                <w:webHidden/>
              </w:rPr>
              <w:t>9</w:t>
            </w:r>
            <w:r w:rsidR="005E0074" w:rsidRPr="005F1ABD">
              <w:rPr>
                <w:noProof/>
                <w:webHidden/>
              </w:rPr>
              <w:fldChar w:fldCharType="end"/>
            </w:r>
          </w:hyperlink>
        </w:p>
        <w:p w14:paraId="7062FCE8" w14:textId="2B3B377E" w:rsidR="005E0074" w:rsidRPr="005F1ABD" w:rsidRDefault="00000000" w:rsidP="00324121">
          <w:pPr>
            <w:pStyle w:val="TOC2"/>
            <w:rPr>
              <w:rFonts w:asciiTheme="minorHAnsi" w:eastAsiaTheme="minorEastAsia" w:hAnsiTheme="minorHAnsi"/>
              <w:noProof/>
              <w:color w:val="auto"/>
              <w:sz w:val="22"/>
              <w:szCs w:val="22"/>
              <w:lang w:eastAsia="en-CA"/>
            </w:rPr>
          </w:pPr>
          <w:hyperlink w:anchor="_Toc120001408" w:history="1">
            <w:r w:rsidR="005E0074" w:rsidRPr="005F1ABD">
              <w:rPr>
                <w:rStyle w:val="Hyperlink"/>
                <w:rFonts w:ascii="Arial Nova" w:hAnsi="Arial Nova"/>
                <w:noProof/>
              </w:rPr>
              <w:t>2.</w:t>
            </w:r>
            <w:r w:rsidR="00EC30E1" w:rsidRPr="005F1ABD">
              <w:rPr>
                <w:rStyle w:val="Hyperlink"/>
                <w:rFonts w:ascii="Arial Nova" w:hAnsi="Arial Nova"/>
                <w:noProof/>
              </w:rPr>
              <w:t xml:space="preserve">2. </w:t>
            </w:r>
            <w:r w:rsidR="005E0074" w:rsidRPr="005F1ABD">
              <w:rPr>
                <w:rStyle w:val="Hyperlink"/>
                <w:rFonts w:ascii="Arial Nova" w:hAnsi="Arial Nova"/>
                <w:noProof/>
              </w:rPr>
              <w:t>The Built Environment</w:t>
            </w:r>
            <w:r w:rsidR="005E0074" w:rsidRPr="005F1ABD">
              <w:rPr>
                <w:noProof/>
                <w:webHidden/>
              </w:rPr>
              <w:tab/>
            </w:r>
            <w:r w:rsidR="005E0074" w:rsidRPr="005F1ABD">
              <w:rPr>
                <w:noProof/>
                <w:webHidden/>
              </w:rPr>
              <w:fldChar w:fldCharType="begin"/>
            </w:r>
            <w:r w:rsidR="005E0074" w:rsidRPr="005F1ABD">
              <w:rPr>
                <w:noProof/>
                <w:webHidden/>
              </w:rPr>
              <w:instrText xml:space="preserve"> PAGEREF _Toc120001408 \h </w:instrText>
            </w:r>
            <w:r w:rsidR="005E0074" w:rsidRPr="005F1ABD">
              <w:rPr>
                <w:noProof/>
                <w:webHidden/>
              </w:rPr>
            </w:r>
            <w:r w:rsidR="005E0074" w:rsidRPr="005F1ABD">
              <w:rPr>
                <w:noProof/>
                <w:webHidden/>
              </w:rPr>
              <w:fldChar w:fldCharType="separate"/>
            </w:r>
            <w:r w:rsidR="005E0074" w:rsidRPr="005F1ABD">
              <w:rPr>
                <w:noProof/>
                <w:webHidden/>
              </w:rPr>
              <w:t>11</w:t>
            </w:r>
            <w:r w:rsidR="005E0074" w:rsidRPr="005F1ABD">
              <w:rPr>
                <w:noProof/>
                <w:webHidden/>
              </w:rPr>
              <w:fldChar w:fldCharType="end"/>
            </w:r>
          </w:hyperlink>
        </w:p>
        <w:p w14:paraId="208D3450" w14:textId="07FC8DA7" w:rsidR="005E0074" w:rsidRPr="005F1ABD" w:rsidRDefault="00000000" w:rsidP="00324121">
          <w:pPr>
            <w:pStyle w:val="TOC2"/>
            <w:rPr>
              <w:rFonts w:asciiTheme="minorHAnsi" w:eastAsiaTheme="minorEastAsia" w:hAnsiTheme="minorHAnsi"/>
              <w:noProof/>
              <w:color w:val="auto"/>
              <w:sz w:val="22"/>
              <w:szCs w:val="22"/>
              <w:lang w:eastAsia="en-CA"/>
            </w:rPr>
          </w:pPr>
          <w:hyperlink w:anchor="_Toc120001409" w:history="1">
            <w:r w:rsidR="005E0074" w:rsidRPr="005F1ABD">
              <w:rPr>
                <w:rStyle w:val="Hyperlink"/>
                <w:rFonts w:ascii="Arial Nova" w:hAnsi="Arial Nova"/>
                <w:noProof/>
              </w:rPr>
              <w:t>2.</w:t>
            </w:r>
            <w:r w:rsidR="00EC30E1" w:rsidRPr="005F1ABD">
              <w:rPr>
                <w:rStyle w:val="Hyperlink"/>
                <w:rFonts w:ascii="Arial Nova" w:hAnsi="Arial Nova"/>
                <w:noProof/>
              </w:rPr>
              <w:t xml:space="preserve">3. </w:t>
            </w:r>
            <w:r w:rsidR="005E0074" w:rsidRPr="005F1ABD">
              <w:rPr>
                <w:rStyle w:val="Hyperlink"/>
                <w:rFonts w:ascii="Arial Nova" w:hAnsi="Arial Nova"/>
                <w:noProof/>
              </w:rPr>
              <w:t>Employment</w:t>
            </w:r>
            <w:r w:rsidR="005E0074" w:rsidRPr="005F1ABD">
              <w:rPr>
                <w:noProof/>
                <w:webHidden/>
              </w:rPr>
              <w:tab/>
            </w:r>
            <w:r w:rsidR="005E0074" w:rsidRPr="005F1ABD">
              <w:rPr>
                <w:noProof/>
                <w:webHidden/>
              </w:rPr>
              <w:fldChar w:fldCharType="begin"/>
            </w:r>
            <w:r w:rsidR="005E0074" w:rsidRPr="005F1ABD">
              <w:rPr>
                <w:noProof/>
                <w:webHidden/>
              </w:rPr>
              <w:instrText xml:space="preserve"> PAGEREF _Toc120001409 \h </w:instrText>
            </w:r>
            <w:r w:rsidR="005E0074" w:rsidRPr="005F1ABD">
              <w:rPr>
                <w:noProof/>
                <w:webHidden/>
              </w:rPr>
            </w:r>
            <w:r w:rsidR="005E0074" w:rsidRPr="005F1ABD">
              <w:rPr>
                <w:noProof/>
                <w:webHidden/>
              </w:rPr>
              <w:fldChar w:fldCharType="separate"/>
            </w:r>
            <w:r w:rsidR="005E0074" w:rsidRPr="005F1ABD">
              <w:rPr>
                <w:noProof/>
                <w:webHidden/>
              </w:rPr>
              <w:t>13</w:t>
            </w:r>
            <w:r w:rsidR="005E0074" w:rsidRPr="005F1ABD">
              <w:rPr>
                <w:noProof/>
                <w:webHidden/>
              </w:rPr>
              <w:fldChar w:fldCharType="end"/>
            </w:r>
          </w:hyperlink>
        </w:p>
        <w:p w14:paraId="641CA76B" w14:textId="6D6D46C5" w:rsidR="005E0074" w:rsidRPr="005F1ABD" w:rsidRDefault="00000000" w:rsidP="00324121">
          <w:pPr>
            <w:pStyle w:val="TOC2"/>
            <w:rPr>
              <w:rFonts w:asciiTheme="minorHAnsi" w:eastAsiaTheme="minorEastAsia" w:hAnsiTheme="minorHAnsi"/>
              <w:noProof/>
              <w:color w:val="auto"/>
              <w:sz w:val="22"/>
              <w:szCs w:val="22"/>
              <w:lang w:eastAsia="en-CA"/>
            </w:rPr>
          </w:pPr>
          <w:hyperlink w:anchor="_Toc120001410" w:history="1">
            <w:r w:rsidR="005E0074" w:rsidRPr="005F1ABD">
              <w:rPr>
                <w:rStyle w:val="Hyperlink"/>
                <w:rFonts w:ascii="Arial Nova" w:hAnsi="Arial Nova"/>
                <w:noProof/>
              </w:rPr>
              <w:t>2.</w:t>
            </w:r>
            <w:r w:rsidR="00EC30E1" w:rsidRPr="005F1ABD">
              <w:rPr>
                <w:rStyle w:val="Hyperlink"/>
                <w:rFonts w:ascii="Arial Nova" w:hAnsi="Arial Nova"/>
                <w:noProof/>
              </w:rPr>
              <w:t xml:space="preserve">4. </w:t>
            </w:r>
            <w:r w:rsidR="005E0074" w:rsidRPr="005F1ABD">
              <w:rPr>
                <w:rStyle w:val="Hyperlink"/>
                <w:rFonts w:ascii="Arial Nova" w:hAnsi="Arial Nova"/>
                <w:noProof/>
              </w:rPr>
              <w:t>Information and Communications Technologies (ICT)</w:t>
            </w:r>
            <w:r w:rsidR="005E0074" w:rsidRPr="005F1ABD">
              <w:rPr>
                <w:noProof/>
                <w:webHidden/>
              </w:rPr>
              <w:tab/>
            </w:r>
            <w:r w:rsidR="005E0074" w:rsidRPr="005F1ABD">
              <w:rPr>
                <w:noProof/>
                <w:webHidden/>
              </w:rPr>
              <w:fldChar w:fldCharType="begin"/>
            </w:r>
            <w:r w:rsidR="005E0074" w:rsidRPr="005F1ABD">
              <w:rPr>
                <w:noProof/>
                <w:webHidden/>
              </w:rPr>
              <w:instrText xml:space="preserve"> PAGEREF _Toc120001410 \h </w:instrText>
            </w:r>
            <w:r w:rsidR="005E0074" w:rsidRPr="005F1ABD">
              <w:rPr>
                <w:noProof/>
                <w:webHidden/>
              </w:rPr>
            </w:r>
            <w:r w:rsidR="005E0074" w:rsidRPr="005F1ABD">
              <w:rPr>
                <w:noProof/>
                <w:webHidden/>
              </w:rPr>
              <w:fldChar w:fldCharType="separate"/>
            </w:r>
            <w:r w:rsidR="005E0074" w:rsidRPr="005F1ABD">
              <w:rPr>
                <w:noProof/>
                <w:webHidden/>
              </w:rPr>
              <w:t>14</w:t>
            </w:r>
            <w:r w:rsidR="005E0074" w:rsidRPr="005F1ABD">
              <w:rPr>
                <w:noProof/>
                <w:webHidden/>
              </w:rPr>
              <w:fldChar w:fldCharType="end"/>
            </w:r>
          </w:hyperlink>
        </w:p>
        <w:p w14:paraId="3A4FA337" w14:textId="73364DCD" w:rsidR="005E0074" w:rsidRPr="005F1ABD" w:rsidRDefault="00000000" w:rsidP="00324121">
          <w:pPr>
            <w:pStyle w:val="TOC2"/>
            <w:rPr>
              <w:rFonts w:asciiTheme="minorHAnsi" w:eastAsiaTheme="minorEastAsia" w:hAnsiTheme="minorHAnsi"/>
              <w:noProof/>
              <w:color w:val="auto"/>
              <w:sz w:val="22"/>
              <w:szCs w:val="22"/>
              <w:lang w:eastAsia="en-CA"/>
            </w:rPr>
          </w:pPr>
          <w:hyperlink w:anchor="_Toc120001411" w:history="1">
            <w:r w:rsidR="005E0074" w:rsidRPr="005F1ABD">
              <w:rPr>
                <w:rStyle w:val="Hyperlink"/>
                <w:rFonts w:ascii="Arial Nova" w:hAnsi="Arial Nova"/>
                <w:noProof/>
              </w:rPr>
              <w:t>2.</w:t>
            </w:r>
            <w:r w:rsidR="00EC30E1" w:rsidRPr="005F1ABD">
              <w:rPr>
                <w:rStyle w:val="Hyperlink"/>
                <w:rFonts w:ascii="Arial Nova" w:hAnsi="Arial Nova"/>
                <w:noProof/>
              </w:rPr>
              <w:t xml:space="preserve">5. </w:t>
            </w:r>
            <w:r w:rsidR="005E0074" w:rsidRPr="005F1ABD">
              <w:rPr>
                <w:rStyle w:val="Hyperlink"/>
                <w:rFonts w:ascii="Arial Nova" w:hAnsi="Arial Nova"/>
                <w:noProof/>
              </w:rPr>
              <w:t xml:space="preserve">Communications (Other </w:t>
            </w:r>
            <w:r w:rsidR="00274C79">
              <w:rPr>
                <w:rStyle w:val="Hyperlink"/>
                <w:rFonts w:ascii="Arial Nova" w:hAnsi="Arial Nova"/>
                <w:noProof/>
              </w:rPr>
              <w:t>T</w:t>
            </w:r>
            <w:r w:rsidR="005E0074" w:rsidRPr="005F1ABD">
              <w:rPr>
                <w:rStyle w:val="Hyperlink"/>
                <w:rFonts w:ascii="Arial Nova" w:hAnsi="Arial Nova"/>
                <w:noProof/>
              </w:rPr>
              <w:t>han ICT)</w:t>
            </w:r>
            <w:r w:rsidR="005E0074" w:rsidRPr="005F1ABD">
              <w:rPr>
                <w:noProof/>
                <w:webHidden/>
              </w:rPr>
              <w:tab/>
            </w:r>
            <w:r w:rsidR="005E0074" w:rsidRPr="005F1ABD">
              <w:rPr>
                <w:noProof/>
                <w:webHidden/>
              </w:rPr>
              <w:fldChar w:fldCharType="begin"/>
            </w:r>
            <w:r w:rsidR="005E0074" w:rsidRPr="005F1ABD">
              <w:rPr>
                <w:noProof/>
                <w:webHidden/>
              </w:rPr>
              <w:instrText xml:space="preserve"> PAGEREF _Toc120001411 \h </w:instrText>
            </w:r>
            <w:r w:rsidR="005E0074" w:rsidRPr="005F1ABD">
              <w:rPr>
                <w:noProof/>
                <w:webHidden/>
              </w:rPr>
            </w:r>
            <w:r w:rsidR="005E0074" w:rsidRPr="005F1ABD">
              <w:rPr>
                <w:noProof/>
                <w:webHidden/>
              </w:rPr>
              <w:fldChar w:fldCharType="separate"/>
            </w:r>
            <w:r w:rsidR="005E0074" w:rsidRPr="005F1ABD">
              <w:rPr>
                <w:noProof/>
                <w:webHidden/>
              </w:rPr>
              <w:t>15</w:t>
            </w:r>
            <w:r w:rsidR="005E0074" w:rsidRPr="005F1ABD">
              <w:rPr>
                <w:noProof/>
                <w:webHidden/>
              </w:rPr>
              <w:fldChar w:fldCharType="end"/>
            </w:r>
          </w:hyperlink>
        </w:p>
        <w:p w14:paraId="1C354BAD" w14:textId="7E8386DF" w:rsidR="005E0074" w:rsidRPr="005F1ABD" w:rsidRDefault="00000000" w:rsidP="00324121">
          <w:pPr>
            <w:pStyle w:val="TOC2"/>
            <w:rPr>
              <w:rFonts w:asciiTheme="minorHAnsi" w:eastAsiaTheme="minorEastAsia" w:hAnsiTheme="minorHAnsi"/>
              <w:noProof/>
              <w:color w:val="auto"/>
              <w:sz w:val="22"/>
              <w:szCs w:val="22"/>
              <w:lang w:eastAsia="en-CA"/>
            </w:rPr>
          </w:pPr>
          <w:hyperlink w:anchor="_Toc120001412" w:history="1">
            <w:r w:rsidR="005E0074" w:rsidRPr="005F1ABD">
              <w:rPr>
                <w:rStyle w:val="Hyperlink"/>
                <w:rFonts w:ascii="Arial Nova" w:hAnsi="Arial Nova"/>
                <w:noProof/>
              </w:rPr>
              <w:t>2.</w:t>
            </w:r>
            <w:r w:rsidR="00EC30E1" w:rsidRPr="005F1ABD">
              <w:rPr>
                <w:rStyle w:val="Hyperlink"/>
                <w:rFonts w:ascii="Arial Nova" w:hAnsi="Arial Nova"/>
                <w:noProof/>
              </w:rPr>
              <w:t xml:space="preserve">6. </w:t>
            </w:r>
            <w:r w:rsidR="005E0074" w:rsidRPr="005F1ABD">
              <w:rPr>
                <w:rStyle w:val="Hyperlink"/>
                <w:rFonts w:ascii="Arial Nova" w:hAnsi="Arial Nova"/>
                <w:noProof/>
              </w:rPr>
              <w:t>Design and Delivery of Programs and Services</w:t>
            </w:r>
            <w:r w:rsidR="005E0074" w:rsidRPr="005F1ABD">
              <w:rPr>
                <w:noProof/>
                <w:webHidden/>
              </w:rPr>
              <w:tab/>
            </w:r>
            <w:r w:rsidR="005E0074" w:rsidRPr="005F1ABD">
              <w:rPr>
                <w:noProof/>
                <w:webHidden/>
              </w:rPr>
              <w:fldChar w:fldCharType="begin"/>
            </w:r>
            <w:r w:rsidR="005E0074" w:rsidRPr="005F1ABD">
              <w:rPr>
                <w:noProof/>
                <w:webHidden/>
              </w:rPr>
              <w:instrText xml:space="preserve"> PAGEREF _Toc120001412 \h </w:instrText>
            </w:r>
            <w:r w:rsidR="005E0074" w:rsidRPr="005F1ABD">
              <w:rPr>
                <w:noProof/>
                <w:webHidden/>
              </w:rPr>
            </w:r>
            <w:r w:rsidR="005E0074" w:rsidRPr="005F1ABD">
              <w:rPr>
                <w:noProof/>
                <w:webHidden/>
              </w:rPr>
              <w:fldChar w:fldCharType="separate"/>
            </w:r>
            <w:r w:rsidR="005E0074" w:rsidRPr="005F1ABD">
              <w:rPr>
                <w:noProof/>
                <w:webHidden/>
              </w:rPr>
              <w:t>17</w:t>
            </w:r>
            <w:r w:rsidR="005E0074" w:rsidRPr="005F1ABD">
              <w:rPr>
                <w:noProof/>
                <w:webHidden/>
              </w:rPr>
              <w:fldChar w:fldCharType="end"/>
            </w:r>
          </w:hyperlink>
        </w:p>
        <w:p w14:paraId="43A4E565" w14:textId="04E57312" w:rsidR="005E0074" w:rsidRPr="005F1ABD" w:rsidRDefault="00000000" w:rsidP="00324121">
          <w:pPr>
            <w:pStyle w:val="TOC2"/>
            <w:rPr>
              <w:rFonts w:asciiTheme="minorHAnsi" w:eastAsiaTheme="minorEastAsia" w:hAnsiTheme="minorHAnsi"/>
              <w:noProof/>
              <w:color w:val="auto"/>
              <w:sz w:val="22"/>
              <w:szCs w:val="22"/>
              <w:lang w:eastAsia="en-CA"/>
            </w:rPr>
          </w:pPr>
          <w:hyperlink w:anchor="_Toc120001413" w:history="1">
            <w:r w:rsidR="005E0074" w:rsidRPr="005F1ABD">
              <w:rPr>
                <w:rStyle w:val="Hyperlink"/>
                <w:rFonts w:ascii="Arial Nova" w:hAnsi="Arial Nova"/>
                <w:noProof/>
              </w:rPr>
              <w:t>2.</w:t>
            </w:r>
            <w:r w:rsidR="00EC30E1" w:rsidRPr="005F1ABD">
              <w:rPr>
                <w:rStyle w:val="Hyperlink"/>
                <w:rFonts w:ascii="Arial Nova" w:hAnsi="Arial Nova"/>
                <w:noProof/>
              </w:rPr>
              <w:t xml:space="preserve">7. </w:t>
            </w:r>
            <w:r w:rsidR="005E0074" w:rsidRPr="005F1ABD">
              <w:rPr>
                <w:rStyle w:val="Hyperlink"/>
                <w:rFonts w:ascii="Arial Nova" w:hAnsi="Arial Nova"/>
                <w:noProof/>
              </w:rPr>
              <w:t>Procurement of Goods and Services</w:t>
            </w:r>
            <w:r w:rsidR="005E0074" w:rsidRPr="005F1ABD">
              <w:rPr>
                <w:noProof/>
                <w:webHidden/>
              </w:rPr>
              <w:tab/>
            </w:r>
            <w:r w:rsidR="005E0074" w:rsidRPr="005F1ABD">
              <w:rPr>
                <w:noProof/>
                <w:webHidden/>
              </w:rPr>
              <w:fldChar w:fldCharType="begin"/>
            </w:r>
            <w:r w:rsidR="005E0074" w:rsidRPr="005F1ABD">
              <w:rPr>
                <w:noProof/>
                <w:webHidden/>
              </w:rPr>
              <w:instrText xml:space="preserve"> PAGEREF _Toc120001413 \h </w:instrText>
            </w:r>
            <w:r w:rsidR="005E0074" w:rsidRPr="005F1ABD">
              <w:rPr>
                <w:noProof/>
                <w:webHidden/>
              </w:rPr>
            </w:r>
            <w:r w:rsidR="005E0074" w:rsidRPr="005F1ABD">
              <w:rPr>
                <w:noProof/>
                <w:webHidden/>
              </w:rPr>
              <w:fldChar w:fldCharType="separate"/>
            </w:r>
            <w:r w:rsidR="005E0074" w:rsidRPr="005F1ABD">
              <w:rPr>
                <w:noProof/>
                <w:webHidden/>
              </w:rPr>
              <w:t>19</w:t>
            </w:r>
            <w:r w:rsidR="005E0074" w:rsidRPr="005F1ABD">
              <w:rPr>
                <w:noProof/>
                <w:webHidden/>
              </w:rPr>
              <w:fldChar w:fldCharType="end"/>
            </w:r>
          </w:hyperlink>
        </w:p>
        <w:p w14:paraId="28011A5A" w14:textId="338E6A42" w:rsidR="005E0074" w:rsidRPr="005F1ABD" w:rsidRDefault="00000000" w:rsidP="00324121">
          <w:pPr>
            <w:pStyle w:val="TOC2"/>
            <w:rPr>
              <w:rFonts w:asciiTheme="minorHAnsi" w:eastAsiaTheme="minorEastAsia" w:hAnsiTheme="minorHAnsi"/>
              <w:noProof/>
              <w:color w:val="auto"/>
              <w:sz w:val="22"/>
              <w:szCs w:val="22"/>
              <w:lang w:eastAsia="en-CA"/>
            </w:rPr>
          </w:pPr>
          <w:hyperlink w:anchor="_Toc120001414" w:history="1">
            <w:r w:rsidR="005E0074" w:rsidRPr="005F1ABD">
              <w:rPr>
                <w:rStyle w:val="Hyperlink"/>
                <w:rFonts w:ascii="Arial Nova" w:hAnsi="Arial Nova"/>
                <w:noProof/>
              </w:rPr>
              <w:t>2.8</w:t>
            </w:r>
            <w:r w:rsidR="0053204E">
              <w:rPr>
                <w:rStyle w:val="Hyperlink"/>
                <w:rFonts w:ascii="Arial Nova" w:hAnsi="Arial Nova"/>
                <w:noProof/>
              </w:rPr>
              <w:t>.</w:t>
            </w:r>
            <w:r w:rsidR="00EC30E1" w:rsidRPr="005F1ABD">
              <w:rPr>
                <w:rStyle w:val="Hyperlink"/>
                <w:rFonts w:ascii="Arial Nova" w:hAnsi="Arial Nova"/>
                <w:noProof/>
              </w:rPr>
              <w:t xml:space="preserve"> </w:t>
            </w:r>
            <w:r w:rsidR="005E0074" w:rsidRPr="005F1ABD">
              <w:rPr>
                <w:rStyle w:val="Hyperlink"/>
                <w:rFonts w:ascii="Arial Nova" w:hAnsi="Arial Nova"/>
                <w:noProof/>
              </w:rPr>
              <w:t>Transportation</w:t>
            </w:r>
            <w:r w:rsidR="005E0074" w:rsidRPr="005F1ABD">
              <w:rPr>
                <w:noProof/>
                <w:webHidden/>
              </w:rPr>
              <w:tab/>
            </w:r>
            <w:r w:rsidR="005E0074" w:rsidRPr="005F1ABD">
              <w:rPr>
                <w:noProof/>
                <w:webHidden/>
              </w:rPr>
              <w:fldChar w:fldCharType="begin"/>
            </w:r>
            <w:r w:rsidR="005E0074" w:rsidRPr="005F1ABD">
              <w:rPr>
                <w:noProof/>
                <w:webHidden/>
              </w:rPr>
              <w:instrText xml:space="preserve"> PAGEREF _Toc120001414 \h </w:instrText>
            </w:r>
            <w:r w:rsidR="005E0074" w:rsidRPr="005F1ABD">
              <w:rPr>
                <w:noProof/>
                <w:webHidden/>
              </w:rPr>
            </w:r>
            <w:r w:rsidR="005E0074" w:rsidRPr="005F1ABD">
              <w:rPr>
                <w:noProof/>
                <w:webHidden/>
              </w:rPr>
              <w:fldChar w:fldCharType="separate"/>
            </w:r>
            <w:r w:rsidR="005E0074" w:rsidRPr="005F1ABD">
              <w:rPr>
                <w:noProof/>
                <w:webHidden/>
              </w:rPr>
              <w:t>20</w:t>
            </w:r>
            <w:r w:rsidR="005E0074" w:rsidRPr="005F1ABD">
              <w:rPr>
                <w:noProof/>
                <w:webHidden/>
              </w:rPr>
              <w:fldChar w:fldCharType="end"/>
            </w:r>
          </w:hyperlink>
        </w:p>
        <w:p w14:paraId="4D5CAD2F" w14:textId="6F00671F" w:rsidR="005E0074" w:rsidRPr="005F1ABD" w:rsidRDefault="00000000" w:rsidP="00A73BC4">
          <w:pPr>
            <w:pStyle w:val="TOC1"/>
            <w:rPr>
              <w:rFonts w:asciiTheme="minorHAnsi" w:eastAsiaTheme="minorEastAsia" w:hAnsiTheme="minorHAnsi"/>
              <w:noProof/>
              <w:color w:val="auto"/>
              <w:sz w:val="22"/>
              <w:szCs w:val="22"/>
              <w:lang w:eastAsia="en-CA"/>
            </w:rPr>
          </w:pPr>
          <w:hyperlink w:anchor="_Toc120001415" w:history="1">
            <w:r w:rsidR="005E0074" w:rsidRPr="005F1ABD">
              <w:rPr>
                <w:rStyle w:val="Hyperlink"/>
                <w:rFonts w:ascii="Arial Nova" w:hAnsi="Arial Nova"/>
                <w:noProof/>
              </w:rPr>
              <w:t>3.</w:t>
            </w:r>
            <w:r w:rsidR="009F01BB" w:rsidRPr="005F1ABD">
              <w:rPr>
                <w:rFonts w:asciiTheme="minorHAnsi" w:eastAsiaTheme="minorEastAsia" w:hAnsiTheme="minorHAnsi"/>
                <w:noProof/>
                <w:color w:val="auto"/>
                <w:sz w:val="22"/>
                <w:szCs w:val="22"/>
                <w:lang w:eastAsia="en-CA"/>
              </w:rPr>
              <w:t xml:space="preserve"> </w:t>
            </w:r>
            <w:r w:rsidR="005E0074" w:rsidRPr="005F1ABD">
              <w:rPr>
                <w:rStyle w:val="Hyperlink"/>
                <w:rFonts w:ascii="Arial Nova" w:hAnsi="Arial Nova"/>
                <w:noProof/>
              </w:rPr>
              <w:t>Consultations</w:t>
            </w:r>
            <w:r w:rsidR="005E0074" w:rsidRPr="005F1ABD">
              <w:rPr>
                <w:noProof/>
                <w:webHidden/>
              </w:rPr>
              <w:tab/>
            </w:r>
            <w:r w:rsidR="005E0074" w:rsidRPr="005F1ABD">
              <w:rPr>
                <w:noProof/>
                <w:webHidden/>
              </w:rPr>
              <w:fldChar w:fldCharType="begin"/>
            </w:r>
            <w:r w:rsidR="005E0074" w:rsidRPr="005F1ABD">
              <w:rPr>
                <w:noProof/>
                <w:webHidden/>
              </w:rPr>
              <w:instrText xml:space="preserve"> PAGEREF _Toc120001415 \h </w:instrText>
            </w:r>
            <w:r w:rsidR="005E0074" w:rsidRPr="005F1ABD">
              <w:rPr>
                <w:noProof/>
                <w:webHidden/>
              </w:rPr>
            </w:r>
            <w:r w:rsidR="005E0074" w:rsidRPr="005F1ABD">
              <w:rPr>
                <w:noProof/>
                <w:webHidden/>
              </w:rPr>
              <w:fldChar w:fldCharType="separate"/>
            </w:r>
            <w:r w:rsidR="005E0074" w:rsidRPr="005F1ABD">
              <w:rPr>
                <w:noProof/>
                <w:webHidden/>
              </w:rPr>
              <w:t>21</w:t>
            </w:r>
            <w:r w:rsidR="005E0074" w:rsidRPr="005F1ABD">
              <w:rPr>
                <w:noProof/>
                <w:webHidden/>
              </w:rPr>
              <w:fldChar w:fldCharType="end"/>
            </w:r>
          </w:hyperlink>
        </w:p>
        <w:p w14:paraId="6B88C9C0" w14:textId="114E5F7A" w:rsidR="002821D1" w:rsidRPr="00760BE6" w:rsidRDefault="00000000" w:rsidP="00176562">
          <w:pPr>
            <w:pStyle w:val="TOC1"/>
            <w:rPr>
              <w:rFonts w:ascii="Arial Nova" w:hAnsi="Arial Nova"/>
            </w:rPr>
          </w:pPr>
          <w:hyperlink w:anchor="_Toc120001416" w:history="1">
            <w:r w:rsidR="005E0074" w:rsidRPr="005F1ABD">
              <w:rPr>
                <w:rStyle w:val="Hyperlink"/>
                <w:rFonts w:ascii="Arial Nova" w:hAnsi="Arial Nova"/>
                <w:noProof/>
              </w:rPr>
              <w:t>4.</w:t>
            </w:r>
            <w:r w:rsidR="009F01BB" w:rsidRPr="005F1ABD">
              <w:rPr>
                <w:rStyle w:val="Hyperlink"/>
                <w:rFonts w:ascii="Arial Nova" w:hAnsi="Arial Nova"/>
                <w:noProof/>
              </w:rPr>
              <w:t xml:space="preserve"> </w:t>
            </w:r>
            <w:r w:rsidR="005E0074" w:rsidRPr="005F1ABD">
              <w:rPr>
                <w:rStyle w:val="Hyperlink"/>
                <w:rFonts w:ascii="Arial Nova" w:hAnsi="Arial Nova"/>
                <w:noProof/>
              </w:rPr>
              <w:t>Conclusion</w:t>
            </w:r>
            <w:r w:rsidR="005E0074" w:rsidRPr="005F1ABD">
              <w:rPr>
                <w:noProof/>
                <w:webHidden/>
              </w:rPr>
              <w:tab/>
            </w:r>
            <w:r w:rsidR="005E0074" w:rsidRPr="005F1ABD">
              <w:rPr>
                <w:noProof/>
                <w:webHidden/>
              </w:rPr>
              <w:fldChar w:fldCharType="begin"/>
            </w:r>
            <w:r w:rsidR="005E0074" w:rsidRPr="005F1ABD">
              <w:rPr>
                <w:noProof/>
                <w:webHidden/>
              </w:rPr>
              <w:instrText xml:space="preserve"> PAGEREF _Toc120001416 \h </w:instrText>
            </w:r>
            <w:r w:rsidR="005E0074" w:rsidRPr="005F1ABD">
              <w:rPr>
                <w:noProof/>
                <w:webHidden/>
              </w:rPr>
            </w:r>
            <w:r w:rsidR="005E0074" w:rsidRPr="005F1ABD">
              <w:rPr>
                <w:noProof/>
                <w:webHidden/>
              </w:rPr>
              <w:fldChar w:fldCharType="separate"/>
            </w:r>
            <w:r w:rsidR="005E0074" w:rsidRPr="005F1ABD">
              <w:rPr>
                <w:noProof/>
                <w:webHidden/>
              </w:rPr>
              <w:t>22</w:t>
            </w:r>
            <w:r w:rsidR="005E0074" w:rsidRPr="005F1ABD">
              <w:rPr>
                <w:noProof/>
                <w:webHidden/>
              </w:rPr>
              <w:fldChar w:fldCharType="end"/>
            </w:r>
          </w:hyperlink>
          <w:r w:rsidR="002821D1" w:rsidRPr="28F15AC0">
            <w:rPr>
              <w:rFonts w:ascii="Arial Nova" w:hAnsi="Arial Nova"/>
              <w:noProof/>
            </w:rPr>
            <w:fldChar w:fldCharType="end"/>
          </w:r>
        </w:p>
      </w:sdtContent>
    </w:sdt>
    <w:p w14:paraId="72F98881" w14:textId="77777777" w:rsidR="00EA28F2" w:rsidRPr="005F1ABD" w:rsidRDefault="00EA28F2">
      <w:pPr>
        <w:spacing w:after="0" w:line="240" w:lineRule="auto"/>
        <w:rPr>
          <w:rFonts w:ascii="Arial Nova" w:eastAsiaTheme="majorEastAsia" w:hAnsi="Arial Nova" w:cstheme="majorBidi"/>
          <w:sz w:val="44"/>
          <w:szCs w:val="44"/>
        </w:rPr>
      </w:pPr>
      <w:bookmarkStart w:id="10" w:name="_Museum’s_Accessibility_Plan"/>
      <w:bookmarkStart w:id="11" w:name="_Toc120001400"/>
      <w:bookmarkEnd w:id="10"/>
      <w:r w:rsidRPr="005F1ABD">
        <w:rPr>
          <w:rFonts w:ascii="Arial Nova" w:hAnsi="Arial Nova"/>
        </w:rPr>
        <w:br w:type="page"/>
      </w:r>
    </w:p>
    <w:p w14:paraId="620D9D97" w14:textId="6601F3FE" w:rsidR="00194173" w:rsidRPr="005F1ABD" w:rsidRDefault="004F713A" w:rsidP="00176562">
      <w:pPr>
        <w:pStyle w:val="H2"/>
      </w:pPr>
      <w:r w:rsidRPr="005F1ABD">
        <w:lastRenderedPageBreak/>
        <w:t>Accessibility Plan</w:t>
      </w:r>
      <w:bookmarkEnd w:id="11"/>
    </w:p>
    <w:p w14:paraId="7FD847C5" w14:textId="29FD2636" w:rsidR="00194173" w:rsidRPr="005F1ABD" w:rsidRDefault="00FA4E9B" w:rsidP="00176562">
      <w:pPr>
        <w:pStyle w:val="H3"/>
      </w:pPr>
      <w:bookmarkStart w:id="12" w:name="_Toc108536320"/>
      <w:bookmarkStart w:id="13" w:name="_Toc120001401"/>
      <w:r w:rsidRPr="005F1ABD">
        <w:t>1.</w:t>
      </w:r>
      <w:r w:rsidR="00194173" w:rsidRPr="005F1ABD">
        <w:t>General</w:t>
      </w:r>
      <w:bookmarkEnd w:id="12"/>
      <w:r w:rsidR="00194173" w:rsidRPr="005F1ABD">
        <w:t xml:space="preserve"> </w:t>
      </w:r>
      <w:bookmarkEnd w:id="13"/>
    </w:p>
    <w:p w14:paraId="24FE99F4" w14:textId="2EE5727D" w:rsidR="009D3E25" w:rsidRPr="005F1ABD" w:rsidRDefault="009D3E25" w:rsidP="00176562">
      <w:pPr>
        <w:pStyle w:val="H4"/>
      </w:pPr>
      <w:bookmarkStart w:id="14" w:name="_Toc120001402"/>
      <w:r w:rsidRPr="005F1ABD">
        <w:t>1.</w:t>
      </w:r>
      <w:r w:rsidR="00FA4E9B" w:rsidRPr="005F1ABD">
        <w:t xml:space="preserve">1. </w:t>
      </w:r>
      <w:r w:rsidRPr="00760BE6">
        <w:t xml:space="preserve">Statement </w:t>
      </w:r>
      <w:r w:rsidRPr="005F1ABD">
        <w:t>of Commitment</w:t>
      </w:r>
      <w:bookmarkEnd w:id="14"/>
    </w:p>
    <w:p w14:paraId="79AD1A3E" w14:textId="6730433E" w:rsidR="009D3E25" w:rsidRPr="005F1ABD" w:rsidRDefault="009D3E25" w:rsidP="00E36828">
      <w:pPr>
        <w:rPr>
          <w:rFonts w:ascii="Arial Nova" w:hAnsi="Arial Nova"/>
        </w:rPr>
      </w:pPr>
      <w:r w:rsidRPr="005F1ABD">
        <w:rPr>
          <w:rFonts w:ascii="Arial Nova" w:hAnsi="Arial Nova"/>
        </w:rPr>
        <w:t>The Museums are committed to providing an inclusive experience</w:t>
      </w:r>
      <w:r w:rsidR="005B4F6C" w:rsidRPr="005F1ABD">
        <w:rPr>
          <w:rFonts w:ascii="Arial Nova" w:hAnsi="Arial Nova"/>
        </w:rPr>
        <w:t xml:space="preserve">. We want everyone to be able to enjoy </w:t>
      </w:r>
      <w:r w:rsidRPr="005F1ABD">
        <w:rPr>
          <w:rFonts w:ascii="Arial Nova" w:hAnsi="Arial Nova"/>
        </w:rPr>
        <w:t xml:space="preserve">our programs and services in </w:t>
      </w:r>
      <w:r w:rsidR="0005430A" w:rsidRPr="005F1ABD">
        <w:rPr>
          <w:rFonts w:ascii="Arial Nova" w:hAnsi="Arial Nova"/>
        </w:rPr>
        <w:t>ways</w:t>
      </w:r>
      <w:r w:rsidRPr="005F1ABD">
        <w:rPr>
          <w:rFonts w:ascii="Arial Nova" w:hAnsi="Arial Nova"/>
        </w:rPr>
        <w:t xml:space="preserve"> that respect the</w:t>
      </w:r>
      <w:r w:rsidR="00CE5B9C" w:rsidRPr="005F1ABD">
        <w:rPr>
          <w:rFonts w:ascii="Arial Nova" w:hAnsi="Arial Nova"/>
        </w:rPr>
        <w:t>ir</w:t>
      </w:r>
      <w:r w:rsidRPr="005F1ABD">
        <w:rPr>
          <w:rFonts w:ascii="Arial Nova" w:hAnsi="Arial Nova"/>
        </w:rPr>
        <w:t xml:space="preserve"> dignity and independence. </w:t>
      </w:r>
    </w:p>
    <w:p w14:paraId="3B563AEB" w14:textId="0940C56F" w:rsidR="0005430A" w:rsidRPr="005F1ABD" w:rsidRDefault="009D3E25" w:rsidP="00E36828">
      <w:pPr>
        <w:rPr>
          <w:rFonts w:ascii="Arial Nova" w:hAnsi="Arial Nova"/>
        </w:rPr>
      </w:pPr>
      <w:r w:rsidRPr="005F1ABD">
        <w:rPr>
          <w:rFonts w:ascii="Arial Nova" w:hAnsi="Arial Nova"/>
        </w:rPr>
        <w:t xml:space="preserve">We are dedicated to being accessible to everyone. This includes making our workplace, </w:t>
      </w:r>
      <w:proofErr w:type="gramStart"/>
      <w:r w:rsidRPr="005F1ABD">
        <w:rPr>
          <w:rFonts w:ascii="Arial Nova" w:hAnsi="Arial Nova"/>
        </w:rPr>
        <w:t>activities</w:t>
      </w:r>
      <w:proofErr w:type="gramEnd"/>
      <w:r w:rsidRPr="005F1ABD">
        <w:rPr>
          <w:rFonts w:ascii="Arial Nova" w:hAnsi="Arial Nova"/>
        </w:rPr>
        <w:t xml:space="preserve"> and services accessible to people with disabilities. We understand that accessibility is an ongoing process</w:t>
      </w:r>
      <w:r w:rsidR="00D54A8C" w:rsidRPr="005F1ABD">
        <w:rPr>
          <w:rFonts w:ascii="Arial Nova" w:hAnsi="Arial Nova"/>
        </w:rPr>
        <w:t>. P</w:t>
      </w:r>
      <w:r w:rsidRPr="005F1ABD">
        <w:rPr>
          <w:rFonts w:ascii="Arial Nova" w:hAnsi="Arial Nova"/>
        </w:rPr>
        <w:t xml:space="preserve">eople with disabilities are the experts </w:t>
      </w:r>
      <w:r w:rsidR="0005430A" w:rsidRPr="005F1ABD">
        <w:rPr>
          <w:rFonts w:ascii="Arial Nova" w:hAnsi="Arial Nova"/>
        </w:rPr>
        <w:t xml:space="preserve">when it comes to </w:t>
      </w:r>
      <w:r w:rsidRPr="005F1ABD">
        <w:rPr>
          <w:rFonts w:ascii="Arial Nova" w:hAnsi="Arial Nova"/>
        </w:rPr>
        <w:t>their own experience</w:t>
      </w:r>
      <w:r w:rsidR="0005430A" w:rsidRPr="005F1ABD">
        <w:rPr>
          <w:rFonts w:ascii="Arial Nova" w:hAnsi="Arial Nova"/>
        </w:rPr>
        <w:t xml:space="preserve">s and </w:t>
      </w:r>
      <w:r w:rsidRPr="005F1ABD">
        <w:rPr>
          <w:rFonts w:ascii="Arial Nova" w:hAnsi="Arial Nova"/>
        </w:rPr>
        <w:t xml:space="preserve">accessibility. </w:t>
      </w:r>
    </w:p>
    <w:p w14:paraId="1BAA7C43" w14:textId="2037E5F6" w:rsidR="008F54B9" w:rsidRPr="005F1ABD" w:rsidRDefault="009D3E25" w:rsidP="00E36828">
      <w:pPr>
        <w:rPr>
          <w:rFonts w:ascii="Arial Nova" w:hAnsi="Arial Nova"/>
        </w:rPr>
      </w:pPr>
      <w:r w:rsidRPr="005F1ABD">
        <w:rPr>
          <w:rFonts w:ascii="Arial Nova" w:hAnsi="Arial Nova"/>
        </w:rPr>
        <w:t xml:space="preserve">We </w:t>
      </w:r>
      <w:r w:rsidR="0005430A" w:rsidRPr="005F1ABD">
        <w:rPr>
          <w:rFonts w:ascii="Arial Nova" w:hAnsi="Arial Nova"/>
        </w:rPr>
        <w:t xml:space="preserve">are </w:t>
      </w:r>
      <w:r w:rsidRPr="005F1ABD">
        <w:rPr>
          <w:rFonts w:ascii="Arial Nova" w:hAnsi="Arial Nova"/>
        </w:rPr>
        <w:t>commit</w:t>
      </w:r>
      <w:r w:rsidR="0005430A" w:rsidRPr="005F1ABD">
        <w:rPr>
          <w:rFonts w:ascii="Arial Nova" w:hAnsi="Arial Nova"/>
        </w:rPr>
        <w:t>ted</w:t>
      </w:r>
      <w:r w:rsidRPr="005F1ABD">
        <w:rPr>
          <w:rFonts w:ascii="Arial Nova" w:hAnsi="Arial Nova"/>
        </w:rPr>
        <w:t xml:space="preserve"> to listening to people </w:t>
      </w:r>
      <w:r w:rsidR="0005430A" w:rsidRPr="005F1ABD">
        <w:rPr>
          <w:rFonts w:ascii="Arial Nova" w:hAnsi="Arial Nova"/>
        </w:rPr>
        <w:t>with</w:t>
      </w:r>
      <w:r w:rsidRPr="005F1ABD">
        <w:rPr>
          <w:rFonts w:ascii="Arial Nova" w:hAnsi="Arial Nova"/>
        </w:rPr>
        <w:t xml:space="preserve"> disabilities</w:t>
      </w:r>
      <w:r w:rsidR="0005430A" w:rsidRPr="005F1ABD">
        <w:rPr>
          <w:rFonts w:ascii="Arial Nova" w:hAnsi="Arial Nova"/>
        </w:rPr>
        <w:t>,</w:t>
      </w:r>
      <w:r w:rsidRPr="005F1ABD">
        <w:rPr>
          <w:rFonts w:ascii="Arial Nova" w:hAnsi="Arial Nova"/>
        </w:rPr>
        <w:t xml:space="preserve"> and to keep improving accessibility</w:t>
      </w:r>
      <w:r w:rsidR="0005430A" w:rsidRPr="005F1ABD">
        <w:rPr>
          <w:rFonts w:ascii="Arial Nova" w:hAnsi="Arial Nova"/>
        </w:rPr>
        <w:t xml:space="preserve"> at the Museums</w:t>
      </w:r>
      <w:r w:rsidRPr="005F1ABD">
        <w:rPr>
          <w:rFonts w:ascii="Arial Nova" w:hAnsi="Arial Nova"/>
        </w:rPr>
        <w:t xml:space="preserve">. We pride ourselves on being responsive in our approach to inclusion and access. </w:t>
      </w:r>
      <w:r w:rsidR="0005430A" w:rsidRPr="005F1ABD">
        <w:rPr>
          <w:rFonts w:ascii="Arial Nova" w:hAnsi="Arial Nova"/>
        </w:rPr>
        <w:t xml:space="preserve">In addition, we </w:t>
      </w:r>
      <w:r w:rsidRPr="005F1ABD">
        <w:rPr>
          <w:rFonts w:ascii="Arial Nova" w:hAnsi="Arial Nova"/>
        </w:rPr>
        <w:t xml:space="preserve">have reached out to other museums and galleries to learn </w:t>
      </w:r>
      <w:r w:rsidR="00F83B6B" w:rsidRPr="005F1ABD">
        <w:rPr>
          <w:rFonts w:ascii="Arial Nova" w:hAnsi="Arial Nova"/>
        </w:rPr>
        <w:t xml:space="preserve">what they are doing </w:t>
      </w:r>
      <w:r w:rsidRPr="005F1ABD">
        <w:rPr>
          <w:rFonts w:ascii="Arial Nova" w:hAnsi="Arial Nova"/>
        </w:rPr>
        <w:t xml:space="preserve">to provide an accessible experience. </w:t>
      </w:r>
    </w:p>
    <w:p w14:paraId="086D9E10" w14:textId="205D868C" w:rsidR="00194173" w:rsidRPr="005F1ABD" w:rsidRDefault="009D3E25" w:rsidP="00176562">
      <w:pPr>
        <w:spacing w:after="720"/>
        <w:rPr>
          <w:rFonts w:ascii="Arial Nova" w:hAnsi="Arial Nova"/>
        </w:rPr>
      </w:pPr>
      <w:r w:rsidRPr="005F1ABD">
        <w:rPr>
          <w:rFonts w:ascii="Arial Nova" w:hAnsi="Arial Nova"/>
        </w:rPr>
        <w:t xml:space="preserve">We </w:t>
      </w:r>
      <w:r w:rsidR="00634D32" w:rsidRPr="005F1ABD">
        <w:rPr>
          <w:rFonts w:ascii="Arial Nova" w:hAnsi="Arial Nova"/>
        </w:rPr>
        <w:t xml:space="preserve">will create a </w:t>
      </w:r>
      <w:r w:rsidRPr="005F1ABD">
        <w:rPr>
          <w:rFonts w:ascii="Arial Nova" w:hAnsi="Arial Nova"/>
        </w:rPr>
        <w:t xml:space="preserve">staff accessibility advisory group and an external accessibility advisory committee. </w:t>
      </w:r>
      <w:r w:rsidR="00CE5B9C" w:rsidRPr="005F1ABD">
        <w:rPr>
          <w:rFonts w:ascii="Arial Nova" w:hAnsi="Arial Nova"/>
        </w:rPr>
        <w:t xml:space="preserve">We support the goals of the </w:t>
      </w:r>
      <w:r w:rsidR="008C0E1E" w:rsidRPr="005F1ABD">
        <w:rPr>
          <w:rFonts w:ascii="Arial Nova" w:hAnsi="Arial Nova"/>
          <w:i/>
          <w:iCs/>
        </w:rPr>
        <w:t>Accessible Canada Act</w:t>
      </w:r>
      <w:r w:rsidR="008C0E1E" w:rsidRPr="005F1ABD">
        <w:rPr>
          <w:rFonts w:ascii="Arial Nova" w:hAnsi="Arial Nova"/>
        </w:rPr>
        <w:t xml:space="preserve"> (</w:t>
      </w:r>
      <w:r w:rsidR="00CE5B9C" w:rsidRPr="005F1ABD">
        <w:rPr>
          <w:rFonts w:ascii="Arial Nova" w:hAnsi="Arial Nova"/>
        </w:rPr>
        <w:t>ACA</w:t>
      </w:r>
      <w:r w:rsidR="008C0E1E" w:rsidRPr="005F1ABD">
        <w:rPr>
          <w:rFonts w:ascii="Arial Nova" w:hAnsi="Arial Nova"/>
        </w:rPr>
        <w:t>)</w:t>
      </w:r>
      <w:r w:rsidR="0005430A" w:rsidRPr="005F1ABD">
        <w:rPr>
          <w:rFonts w:ascii="Arial Nova" w:hAnsi="Arial Nova"/>
        </w:rPr>
        <w:t>,</w:t>
      </w:r>
      <w:r w:rsidR="00CE5B9C" w:rsidRPr="005F1ABD">
        <w:rPr>
          <w:rFonts w:ascii="Arial Nova" w:hAnsi="Arial Nova"/>
        </w:rPr>
        <w:t xml:space="preserve"> and will create policies, practices and procedures that promote and require accessibility.</w:t>
      </w:r>
    </w:p>
    <w:p w14:paraId="70557086" w14:textId="34E0DDC2" w:rsidR="00194173" w:rsidRPr="005F1ABD" w:rsidRDefault="00194173" w:rsidP="00176562">
      <w:pPr>
        <w:pStyle w:val="H4"/>
      </w:pPr>
      <w:bookmarkStart w:id="15" w:name="_Toc120001403"/>
      <w:r w:rsidRPr="005F1ABD">
        <w:t>1.</w:t>
      </w:r>
      <w:r w:rsidR="0005430A" w:rsidRPr="005F1ABD">
        <w:t xml:space="preserve">2. </w:t>
      </w:r>
      <w:r w:rsidRPr="005F1ABD">
        <w:t xml:space="preserve">Contact Information </w:t>
      </w:r>
      <w:r w:rsidR="0005430A" w:rsidRPr="005F1ABD">
        <w:t xml:space="preserve">and </w:t>
      </w:r>
      <w:r w:rsidRPr="005F1ABD">
        <w:t xml:space="preserve">Feedback </w:t>
      </w:r>
      <w:r w:rsidRPr="005F1ABD">
        <w:rPr>
          <w:color w:val="auto"/>
        </w:rPr>
        <w:t>Process</w:t>
      </w:r>
      <w:bookmarkEnd w:id="15"/>
      <w:r w:rsidRPr="005F1ABD">
        <w:t xml:space="preserve">  </w:t>
      </w:r>
    </w:p>
    <w:p w14:paraId="18CAC509" w14:textId="411416FE" w:rsidR="00194173" w:rsidRPr="005F1ABD" w:rsidRDefault="00194173" w:rsidP="00E36828">
      <w:pPr>
        <w:rPr>
          <w:rFonts w:ascii="Arial Nova" w:hAnsi="Arial Nova"/>
        </w:rPr>
      </w:pPr>
      <w:r w:rsidRPr="005F1ABD">
        <w:rPr>
          <w:rFonts w:ascii="Arial Nova" w:hAnsi="Arial Nova"/>
        </w:rPr>
        <w:t>We welcome feedback, including feedback submitted anonymously</w:t>
      </w:r>
      <w:r w:rsidR="00417655" w:rsidRPr="005F1ABD">
        <w:rPr>
          <w:rFonts w:ascii="Arial Nova" w:hAnsi="Arial Nova"/>
        </w:rPr>
        <w:t xml:space="preserve">. Feedback can </w:t>
      </w:r>
      <w:r w:rsidR="007C6565">
        <w:rPr>
          <w:rFonts w:ascii="Arial Nova" w:hAnsi="Arial Nova"/>
        </w:rPr>
        <w:t xml:space="preserve">be provided by </w:t>
      </w:r>
      <w:r w:rsidRPr="00760BE6">
        <w:rPr>
          <w:rFonts w:ascii="Arial Nova" w:hAnsi="Arial Nova"/>
        </w:rPr>
        <w:t xml:space="preserve">employees, volunteers, </w:t>
      </w:r>
      <w:proofErr w:type="gramStart"/>
      <w:r w:rsidR="00417655" w:rsidRPr="005F1ABD">
        <w:rPr>
          <w:rFonts w:ascii="Arial Nova" w:hAnsi="Arial Nova"/>
        </w:rPr>
        <w:t>visitors</w:t>
      </w:r>
      <w:proofErr w:type="gramEnd"/>
      <w:r w:rsidR="007C6565">
        <w:rPr>
          <w:rFonts w:ascii="Arial Nova" w:hAnsi="Arial Nova"/>
        </w:rPr>
        <w:t xml:space="preserve"> and</w:t>
      </w:r>
      <w:r w:rsidR="00F27833" w:rsidRPr="005F1ABD">
        <w:rPr>
          <w:rFonts w:ascii="Arial Nova" w:hAnsi="Arial Nova"/>
        </w:rPr>
        <w:t xml:space="preserve"> anyone </w:t>
      </w:r>
      <w:r w:rsidR="0005430A" w:rsidRPr="005F1ABD">
        <w:rPr>
          <w:rFonts w:ascii="Arial Nova" w:hAnsi="Arial Nova"/>
        </w:rPr>
        <w:t xml:space="preserve">else </w:t>
      </w:r>
      <w:r w:rsidR="00F27833" w:rsidRPr="005F1ABD">
        <w:rPr>
          <w:rFonts w:ascii="Arial Nova" w:hAnsi="Arial Nova"/>
        </w:rPr>
        <w:t>who comes into contact with the Museums</w:t>
      </w:r>
      <w:r w:rsidR="00417655" w:rsidRPr="005F1ABD">
        <w:rPr>
          <w:rFonts w:ascii="Arial Nova" w:hAnsi="Arial Nova"/>
        </w:rPr>
        <w:t xml:space="preserve">. </w:t>
      </w:r>
      <w:r w:rsidR="0005430A" w:rsidRPr="005F1ABD">
        <w:rPr>
          <w:rFonts w:ascii="Arial Nova" w:hAnsi="Arial Nova"/>
        </w:rPr>
        <w:t xml:space="preserve">Comments </w:t>
      </w:r>
      <w:r w:rsidR="00417655" w:rsidRPr="005F1ABD">
        <w:rPr>
          <w:rFonts w:ascii="Arial Nova" w:hAnsi="Arial Nova"/>
        </w:rPr>
        <w:t xml:space="preserve">can be </w:t>
      </w:r>
      <w:r w:rsidRPr="005F1ABD">
        <w:rPr>
          <w:rFonts w:ascii="Arial Nova" w:hAnsi="Arial Nova"/>
        </w:rPr>
        <w:t>about accessibility at the Museums</w:t>
      </w:r>
      <w:r w:rsidR="0005430A" w:rsidRPr="005F1ABD">
        <w:rPr>
          <w:rFonts w:ascii="Arial Nova" w:hAnsi="Arial Nova"/>
        </w:rPr>
        <w:t>,</w:t>
      </w:r>
      <w:r w:rsidRPr="005F1ABD">
        <w:rPr>
          <w:rFonts w:ascii="Arial Nova" w:hAnsi="Arial Nova"/>
        </w:rPr>
        <w:t xml:space="preserve"> </w:t>
      </w:r>
      <w:r w:rsidR="00417655" w:rsidRPr="005F1ABD">
        <w:rPr>
          <w:rFonts w:ascii="Arial Nova" w:hAnsi="Arial Nova"/>
        </w:rPr>
        <w:t xml:space="preserve">or </w:t>
      </w:r>
      <w:r w:rsidRPr="005F1ABD">
        <w:rPr>
          <w:rFonts w:ascii="Arial Nova" w:hAnsi="Arial Nova"/>
        </w:rPr>
        <w:t xml:space="preserve">about this plan. We are committed to reviewing the feedback we receive and taking steps to address </w:t>
      </w:r>
      <w:r w:rsidR="00417655" w:rsidRPr="005F1ABD">
        <w:rPr>
          <w:rFonts w:ascii="Arial Nova" w:hAnsi="Arial Nova"/>
        </w:rPr>
        <w:t xml:space="preserve">the </w:t>
      </w:r>
      <w:r w:rsidRPr="005F1ABD">
        <w:rPr>
          <w:rFonts w:ascii="Arial Nova" w:hAnsi="Arial Nova"/>
        </w:rPr>
        <w:t>barriers</w:t>
      </w:r>
      <w:r w:rsidR="00417655" w:rsidRPr="005F1ABD">
        <w:rPr>
          <w:rFonts w:ascii="Arial Nova" w:hAnsi="Arial Nova"/>
        </w:rPr>
        <w:t xml:space="preserve"> identified</w:t>
      </w:r>
      <w:r w:rsidRPr="005F1ABD">
        <w:rPr>
          <w:rFonts w:ascii="Arial Nova" w:hAnsi="Arial Nova"/>
        </w:rPr>
        <w:t xml:space="preserve">. </w:t>
      </w:r>
    </w:p>
    <w:p w14:paraId="622639DF" w14:textId="0D13A330" w:rsidR="00D072FD" w:rsidRPr="005F1ABD" w:rsidRDefault="00194173" w:rsidP="00E36828">
      <w:pPr>
        <w:rPr>
          <w:rFonts w:ascii="Arial Nova" w:hAnsi="Arial Nova" w:cs="Arial"/>
        </w:rPr>
      </w:pPr>
      <w:r w:rsidRPr="005F1ABD">
        <w:rPr>
          <w:rFonts w:ascii="Arial Nova" w:hAnsi="Arial Nova"/>
        </w:rPr>
        <w:lastRenderedPageBreak/>
        <w:t xml:space="preserve">You can submit feedback about </w:t>
      </w:r>
      <w:r w:rsidRPr="005F1ABD">
        <w:rPr>
          <w:rFonts w:ascii="Arial Nova" w:hAnsi="Arial Nova" w:cs="Arial"/>
        </w:rPr>
        <w:t>accessibility</w:t>
      </w:r>
      <w:r w:rsidR="00D072FD" w:rsidRPr="005F1ABD">
        <w:rPr>
          <w:rFonts w:ascii="Arial Nova" w:hAnsi="Arial Nova" w:cs="Arial"/>
        </w:rPr>
        <w:t xml:space="preserve"> by contacting:</w:t>
      </w:r>
    </w:p>
    <w:p w14:paraId="3AA5DFB9" w14:textId="483FACEE" w:rsidR="2586A998" w:rsidRDefault="2586A998" w:rsidP="007C20F6">
      <w:pPr>
        <w:spacing w:after="720"/>
        <w:ind w:left="720"/>
        <w:rPr>
          <w:rFonts w:ascii="Arial Nova" w:hAnsi="Arial Nova" w:cs="Arial"/>
        </w:rPr>
      </w:pPr>
      <w:r w:rsidRPr="005F1ABD">
        <w:rPr>
          <w:rFonts w:ascii="Arial Nova" w:hAnsi="Arial Nova" w:cs="Arial"/>
        </w:rPr>
        <w:t>Project Manager, Accessibility</w:t>
      </w:r>
    </w:p>
    <w:p w14:paraId="7FC8456B" w14:textId="19B5F2C2" w:rsidR="00B06963" w:rsidRPr="005F1ABD" w:rsidRDefault="001A2057" w:rsidP="007C20F6">
      <w:pPr>
        <w:spacing w:after="720"/>
        <w:ind w:firstLine="720"/>
        <w:rPr>
          <w:rFonts w:ascii="Arial Nova" w:hAnsi="Arial Nova"/>
          <w:color w:val="auto"/>
        </w:rPr>
      </w:pPr>
      <w:r w:rsidRPr="005F1ABD">
        <w:rPr>
          <w:rFonts w:ascii="Arial Nova" w:hAnsi="Arial Nova"/>
          <w:color w:val="auto"/>
        </w:rPr>
        <w:t xml:space="preserve">By email: </w:t>
      </w:r>
      <w:hyperlink r:id="rId20" w:history="1">
        <w:r w:rsidR="009B3A17" w:rsidRPr="009B3A17">
          <w:rPr>
            <w:rStyle w:val="Hyperlink"/>
            <w:rFonts w:ascii="Arial Nova" w:hAnsi="Arial Nova"/>
          </w:rPr>
          <w:t>accessible@historymuseum.ca</w:t>
        </w:r>
      </w:hyperlink>
    </w:p>
    <w:p w14:paraId="08CFB002" w14:textId="3E8C2A9E" w:rsidR="001A2057" w:rsidRPr="005F1ABD" w:rsidRDefault="001A2057" w:rsidP="001A2057">
      <w:pPr>
        <w:ind w:firstLine="720"/>
        <w:jc w:val="both"/>
        <w:rPr>
          <w:rFonts w:ascii="Arial Nova" w:eastAsia="Arial Nova" w:hAnsi="Arial Nova" w:cs="Arial Nova"/>
          <w:color w:val="auto"/>
        </w:rPr>
      </w:pPr>
      <w:r w:rsidRPr="005F1ABD">
        <w:rPr>
          <w:rFonts w:ascii="Arial Nova" w:eastAsia="Arial Nova" w:hAnsi="Arial Nova" w:cs="Arial Nova"/>
          <w:color w:val="auto"/>
        </w:rPr>
        <w:t xml:space="preserve">By telephone: </w:t>
      </w:r>
    </w:p>
    <w:p w14:paraId="22A00183" w14:textId="77777777" w:rsidR="001A2057" w:rsidRPr="005F1ABD" w:rsidRDefault="001A2057" w:rsidP="001A2057">
      <w:pPr>
        <w:ind w:firstLine="720"/>
        <w:jc w:val="both"/>
        <w:rPr>
          <w:rFonts w:ascii="Arial Nova" w:eastAsia="Arial Nova" w:hAnsi="Arial Nova" w:cs="Arial Nova"/>
          <w:color w:val="auto"/>
        </w:rPr>
      </w:pPr>
      <w:r w:rsidRPr="005F1ABD">
        <w:rPr>
          <w:rFonts w:ascii="Arial Nova" w:eastAsia="Arial Nova" w:hAnsi="Arial Nova" w:cs="Arial Nova"/>
          <w:color w:val="auto"/>
        </w:rPr>
        <w:t>Local: 819-776-7000</w:t>
      </w:r>
    </w:p>
    <w:p w14:paraId="6F66CEB0" w14:textId="77777777" w:rsidR="001A2057" w:rsidRPr="005F1ABD" w:rsidRDefault="001A2057" w:rsidP="001A2057">
      <w:pPr>
        <w:ind w:left="720"/>
        <w:jc w:val="both"/>
        <w:rPr>
          <w:rFonts w:ascii="Arial Nova" w:eastAsia="Arial Nova" w:hAnsi="Arial Nova" w:cs="Arial Nova"/>
          <w:color w:val="auto"/>
        </w:rPr>
      </w:pPr>
      <w:r w:rsidRPr="005F1ABD">
        <w:rPr>
          <w:rFonts w:ascii="Arial Nova" w:eastAsia="Arial Nova" w:hAnsi="Arial Nova" w:cs="Arial Nova"/>
          <w:color w:val="auto"/>
        </w:rPr>
        <w:t>Toll free: 1-800-555-5621</w:t>
      </w:r>
    </w:p>
    <w:p w14:paraId="56141672" w14:textId="77777777" w:rsidR="001A2057" w:rsidRPr="005F1ABD" w:rsidRDefault="001A2057" w:rsidP="007C20F6">
      <w:pPr>
        <w:spacing w:after="720"/>
        <w:ind w:left="720"/>
        <w:jc w:val="both"/>
        <w:rPr>
          <w:rFonts w:ascii="Arial Nova" w:eastAsia="Arial Nova" w:hAnsi="Arial Nova" w:cs="Arial Nova"/>
          <w:color w:val="auto"/>
        </w:rPr>
      </w:pPr>
      <w:r w:rsidRPr="005F1ABD">
        <w:rPr>
          <w:rFonts w:ascii="Arial Nova" w:eastAsia="Arial Nova" w:hAnsi="Arial Nova" w:cs="Arial Nova"/>
          <w:color w:val="auto"/>
        </w:rPr>
        <w:t xml:space="preserve">TTY for people with hearing disabilities: 819-776-7003   </w:t>
      </w:r>
    </w:p>
    <w:p w14:paraId="5BADEB74" w14:textId="77777777" w:rsidR="001A2057" w:rsidRPr="005F1ABD" w:rsidRDefault="001A2057" w:rsidP="001A2057">
      <w:pPr>
        <w:ind w:left="720"/>
        <w:jc w:val="both"/>
        <w:rPr>
          <w:rFonts w:ascii="Arial Nova" w:eastAsia="Arial Nova" w:hAnsi="Arial Nova" w:cs="Arial Nova"/>
          <w:color w:val="auto"/>
        </w:rPr>
      </w:pPr>
      <w:r w:rsidRPr="005F1ABD">
        <w:rPr>
          <w:rFonts w:ascii="Arial Nova" w:eastAsia="Arial Nova" w:hAnsi="Arial Nova" w:cs="Arial Nova"/>
          <w:color w:val="auto"/>
        </w:rPr>
        <w:t xml:space="preserve">By mail: </w:t>
      </w:r>
    </w:p>
    <w:p w14:paraId="3A2EAB64" w14:textId="77777777" w:rsidR="001A2057" w:rsidRPr="005F1ABD" w:rsidRDefault="001A2057" w:rsidP="001A2057">
      <w:pPr>
        <w:ind w:left="720"/>
        <w:jc w:val="both"/>
        <w:rPr>
          <w:rFonts w:ascii="Arial Nova" w:eastAsia="Arial Nova" w:hAnsi="Arial Nova" w:cs="Arial Nova"/>
          <w:color w:val="auto"/>
        </w:rPr>
      </w:pPr>
      <w:r w:rsidRPr="005F1ABD">
        <w:rPr>
          <w:rFonts w:ascii="Arial Nova" w:eastAsia="Arial Nova" w:hAnsi="Arial Nova" w:cs="Arial Nova"/>
          <w:color w:val="auto"/>
        </w:rPr>
        <w:t>Canadian Museum of History</w:t>
      </w:r>
    </w:p>
    <w:p w14:paraId="6476ECFD" w14:textId="77777777" w:rsidR="00D05AA0" w:rsidRDefault="001A2057" w:rsidP="001A2057">
      <w:pPr>
        <w:ind w:left="720"/>
        <w:jc w:val="both"/>
        <w:rPr>
          <w:rFonts w:ascii="Arial Nova" w:eastAsia="Arial Nova" w:hAnsi="Arial Nova" w:cs="Arial Nova"/>
          <w:color w:val="auto"/>
        </w:rPr>
      </w:pPr>
      <w:r w:rsidRPr="005F1ABD">
        <w:rPr>
          <w:rFonts w:ascii="Arial Nova" w:eastAsia="Arial Nova" w:hAnsi="Arial Nova" w:cs="Arial Nova"/>
          <w:color w:val="auto"/>
        </w:rPr>
        <w:t>100 Laurier Street</w:t>
      </w:r>
    </w:p>
    <w:p w14:paraId="2B71E489" w14:textId="429620F2" w:rsidR="001A2057" w:rsidRPr="005F1ABD" w:rsidRDefault="001A2057" w:rsidP="007C20F6">
      <w:pPr>
        <w:spacing w:after="720"/>
        <w:ind w:left="720"/>
        <w:jc w:val="both"/>
        <w:rPr>
          <w:rFonts w:ascii="Arial Nova" w:eastAsia="Arial Nova" w:hAnsi="Arial Nova" w:cs="Arial Nova"/>
          <w:color w:val="auto"/>
        </w:rPr>
      </w:pPr>
      <w:r w:rsidRPr="005F1ABD">
        <w:rPr>
          <w:rFonts w:ascii="Arial Nova" w:eastAsia="Arial Nova" w:hAnsi="Arial Nova" w:cs="Arial Nova"/>
          <w:color w:val="auto"/>
        </w:rPr>
        <w:t xml:space="preserve">Gatineau </w:t>
      </w:r>
      <w:proofErr w:type="gramStart"/>
      <w:r w:rsidRPr="005F1ABD">
        <w:rPr>
          <w:rFonts w:ascii="Arial Nova" w:eastAsia="Arial Nova" w:hAnsi="Arial Nova" w:cs="Arial Nova"/>
          <w:color w:val="auto"/>
        </w:rPr>
        <w:t xml:space="preserve">QC </w:t>
      </w:r>
      <w:r w:rsidR="00D05AA0">
        <w:rPr>
          <w:rFonts w:ascii="Arial Nova" w:eastAsia="Arial Nova" w:hAnsi="Arial Nova" w:cs="Arial Nova"/>
          <w:color w:val="auto"/>
        </w:rPr>
        <w:t xml:space="preserve"> </w:t>
      </w:r>
      <w:r w:rsidRPr="005F1ABD">
        <w:rPr>
          <w:rFonts w:ascii="Arial Nova" w:eastAsia="Arial Nova" w:hAnsi="Arial Nova" w:cs="Arial Nova"/>
          <w:color w:val="auto"/>
        </w:rPr>
        <w:t>K</w:t>
      </w:r>
      <w:proofErr w:type="gramEnd"/>
      <w:r w:rsidRPr="005F1ABD">
        <w:rPr>
          <w:rFonts w:ascii="Arial Nova" w:eastAsia="Arial Nova" w:hAnsi="Arial Nova" w:cs="Arial Nova"/>
          <w:color w:val="auto"/>
        </w:rPr>
        <w:t>1A 0M8</w:t>
      </w:r>
    </w:p>
    <w:p w14:paraId="4B592101" w14:textId="318481EE" w:rsidR="001A2057" w:rsidRPr="005F1ABD" w:rsidRDefault="001A2057" w:rsidP="001A2057">
      <w:pPr>
        <w:ind w:left="720"/>
        <w:jc w:val="both"/>
        <w:rPr>
          <w:rFonts w:ascii="Arial Nova" w:eastAsia="Arial Nova" w:hAnsi="Arial Nova" w:cs="Arial Nova"/>
          <w:color w:val="auto"/>
        </w:rPr>
      </w:pPr>
      <w:r w:rsidRPr="005F1ABD">
        <w:rPr>
          <w:rFonts w:ascii="Arial Nova" w:eastAsia="Arial Nova" w:hAnsi="Arial Nova" w:cs="Arial Nova"/>
          <w:color w:val="auto"/>
        </w:rPr>
        <w:t>Canadian War Museum</w:t>
      </w:r>
    </w:p>
    <w:p w14:paraId="2E4DDA03" w14:textId="77777777" w:rsidR="00D05AA0" w:rsidRDefault="001A2057" w:rsidP="001A2057">
      <w:pPr>
        <w:ind w:left="720"/>
        <w:jc w:val="both"/>
        <w:rPr>
          <w:rFonts w:ascii="Arial Nova" w:eastAsia="Arial Nova" w:hAnsi="Arial Nova" w:cs="Arial Nova"/>
          <w:color w:val="auto"/>
        </w:rPr>
      </w:pPr>
      <w:r w:rsidRPr="005F1ABD">
        <w:rPr>
          <w:rFonts w:ascii="Arial Nova" w:eastAsia="Arial Nova" w:hAnsi="Arial Nova" w:cs="Arial Nova"/>
          <w:color w:val="auto"/>
        </w:rPr>
        <w:t>1 Vimy Place</w:t>
      </w:r>
    </w:p>
    <w:p w14:paraId="3553F6E9" w14:textId="608860E1" w:rsidR="001A2057" w:rsidRPr="005F1ABD" w:rsidRDefault="001A2057" w:rsidP="007C20F6">
      <w:pPr>
        <w:spacing w:after="720"/>
        <w:ind w:left="720"/>
        <w:jc w:val="both"/>
        <w:rPr>
          <w:rFonts w:ascii="Arial Nova" w:eastAsia="Arial Nova" w:hAnsi="Arial Nova" w:cs="Arial Nova"/>
          <w:color w:val="auto"/>
        </w:rPr>
      </w:pPr>
      <w:r w:rsidRPr="005F1ABD">
        <w:rPr>
          <w:rFonts w:ascii="Arial Nova" w:eastAsia="Arial Nova" w:hAnsi="Arial Nova" w:cs="Arial Nova"/>
          <w:color w:val="auto"/>
        </w:rPr>
        <w:t xml:space="preserve">Ottawa </w:t>
      </w:r>
      <w:proofErr w:type="gramStart"/>
      <w:r w:rsidRPr="005F1ABD">
        <w:rPr>
          <w:rFonts w:ascii="Arial Nova" w:eastAsia="Arial Nova" w:hAnsi="Arial Nova" w:cs="Arial Nova"/>
          <w:color w:val="auto"/>
        </w:rPr>
        <w:t>ON</w:t>
      </w:r>
      <w:r w:rsidR="00D05AA0">
        <w:rPr>
          <w:rFonts w:ascii="Arial Nova" w:eastAsia="Arial Nova" w:hAnsi="Arial Nova" w:cs="Arial Nova"/>
          <w:color w:val="auto"/>
        </w:rPr>
        <w:t xml:space="preserve"> </w:t>
      </w:r>
      <w:r w:rsidRPr="005F1ABD">
        <w:rPr>
          <w:rFonts w:ascii="Arial Nova" w:eastAsia="Arial Nova" w:hAnsi="Arial Nova" w:cs="Arial Nova"/>
          <w:color w:val="auto"/>
        </w:rPr>
        <w:t xml:space="preserve"> K</w:t>
      </w:r>
      <w:proofErr w:type="gramEnd"/>
      <w:r w:rsidRPr="005F1ABD">
        <w:rPr>
          <w:rFonts w:ascii="Arial Nova" w:eastAsia="Arial Nova" w:hAnsi="Arial Nova" w:cs="Arial Nova"/>
          <w:color w:val="auto"/>
        </w:rPr>
        <w:t>1A 0M8</w:t>
      </w:r>
    </w:p>
    <w:p w14:paraId="7566FFE2" w14:textId="77777777" w:rsidR="001A2057" w:rsidRPr="005F1ABD" w:rsidRDefault="001A2057" w:rsidP="001A2057">
      <w:pPr>
        <w:ind w:left="720"/>
        <w:jc w:val="both"/>
        <w:rPr>
          <w:rFonts w:ascii="Arial Nova" w:eastAsia="Arial Nova" w:hAnsi="Arial Nova" w:cs="Arial Nova"/>
          <w:color w:val="auto"/>
        </w:rPr>
      </w:pPr>
      <w:r w:rsidRPr="005F1ABD">
        <w:rPr>
          <w:rFonts w:ascii="Arial Nova" w:eastAsia="Arial Nova" w:hAnsi="Arial Nova" w:cs="Arial Nova"/>
          <w:color w:val="auto"/>
        </w:rPr>
        <w:t xml:space="preserve">In person: </w:t>
      </w:r>
    </w:p>
    <w:p w14:paraId="0B737CA9" w14:textId="77777777" w:rsidR="001A2057" w:rsidRPr="005F1ABD" w:rsidRDefault="001A2057" w:rsidP="001A2057">
      <w:pPr>
        <w:ind w:left="720"/>
        <w:jc w:val="both"/>
        <w:rPr>
          <w:rFonts w:ascii="Arial Nova" w:eastAsia="Arial Nova" w:hAnsi="Arial Nova" w:cs="Arial Nova"/>
          <w:color w:val="auto"/>
        </w:rPr>
      </w:pPr>
      <w:r w:rsidRPr="005F1ABD">
        <w:rPr>
          <w:rFonts w:ascii="Arial Nova" w:eastAsia="Arial Nova" w:hAnsi="Arial Nova" w:cs="Arial Nova"/>
          <w:color w:val="auto"/>
        </w:rPr>
        <w:t>Information Desk</w:t>
      </w:r>
    </w:p>
    <w:p w14:paraId="68822719" w14:textId="77777777" w:rsidR="001A2057" w:rsidRPr="005F1ABD" w:rsidRDefault="001A2057" w:rsidP="001A2057">
      <w:pPr>
        <w:ind w:left="720"/>
        <w:jc w:val="both"/>
        <w:rPr>
          <w:rFonts w:ascii="Arial Nova" w:eastAsia="Arial Nova" w:hAnsi="Arial Nova" w:cs="Arial Nova"/>
          <w:color w:val="auto"/>
        </w:rPr>
      </w:pPr>
      <w:r w:rsidRPr="005F1ABD">
        <w:rPr>
          <w:rFonts w:ascii="Arial Nova" w:eastAsia="Arial Nova" w:hAnsi="Arial Nova" w:cs="Arial Nova"/>
          <w:color w:val="auto"/>
        </w:rPr>
        <w:t>Canadian Museum of History</w:t>
      </w:r>
    </w:p>
    <w:p w14:paraId="4108A8F7" w14:textId="77777777" w:rsidR="00D05AA0" w:rsidRDefault="001A2057" w:rsidP="001A2057">
      <w:pPr>
        <w:ind w:left="720"/>
        <w:jc w:val="both"/>
        <w:rPr>
          <w:rFonts w:ascii="Arial Nova" w:eastAsia="Arial Nova" w:hAnsi="Arial Nova" w:cs="Arial Nova"/>
          <w:color w:val="auto"/>
        </w:rPr>
      </w:pPr>
      <w:r w:rsidRPr="005F1ABD">
        <w:rPr>
          <w:rFonts w:ascii="Arial Nova" w:eastAsia="Arial Nova" w:hAnsi="Arial Nova" w:cs="Arial Nova"/>
          <w:color w:val="auto"/>
        </w:rPr>
        <w:t>100 Laurier Street</w:t>
      </w:r>
    </w:p>
    <w:p w14:paraId="6422E3C4" w14:textId="398C3E91" w:rsidR="001A2057" w:rsidRPr="005F1ABD" w:rsidRDefault="001A2057" w:rsidP="007C20F6">
      <w:pPr>
        <w:spacing w:after="600"/>
        <w:ind w:left="720"/>
        <w:jc w:val="both"/>
        <w:rPr>
          <w:rFonts w:ascii="Arial Nova" w:eastAsia="Arial Nova" w:hAnsi="Arial Nova" w:cs="Arial Nova"/>
          <w:color w:val="auto"/>
        </w:rPr>
      </w:pPr>
      <w:r w:rsidRPr="005F1ABD">
        <w:rPr>
          <w:rFonts w:ascii="Arial Nova" w:eastAsia="Arial Nova" w:hAnsi="Arial Nova" w:cs="Arial Nova"/>
          <w:color w:val="auto"/>
        </w:rPr>
        <w:lastRenderedPageBreak/>
        <w:t xml:space="preserve">Gatineau </w:t>
      </w:r>
      <w:proofErr w:type="gramStart"/>
      <w:r w:rsidRPr="005F1ABD">
        <w:rPr>
          <w:rFonts w:ascii="Arial Nova" w:eastAsia="Arial Nova" w:hAnsi="Arial Nova" w:cs="Arial Nova"/>
          <w:color w:val="auto"/>
        </w:rPr>
        <w:t xml:space="preserve">QC </w:t>
      </w:r>
      <w:r w:rsidR="00D05AA0">
        <w:rPr>
          <w:rFonts w:ascii="Arial Nova" w:eastAsia="Arial Nova" w:hAnsi="Arial Nova" w:cs="Arial Nova"/>
          <w:color w:val="auto"/>
        </w:rPr>
        <w:t xml:space="preserve"> </w:t>
      </w:r>
      <w:r w:rsidRPr="005F1ABD">
        <w:rPr>
          <w:rFonts w:ascii="Arial Nova" w:eastAsia="Arial Nova" w:hAnsi="Arial Nova" w:cs="Arial Nova"/>
          <w:color w:val="auto"/>
        </w:rPr>
        <w:t>K</w:t>
      </w:r>
      <w:proofErr w:type="gramEnd"/>
      <w:r w:rsidRPr="005F1ABD">
        <w:rPr>
          <w:rFonts w:ascii="Arial Nova" w:eastAsia="Arial Nova" w:hAnsi="Arial Nova" w:cs="Arial Nova"/>
          <w:color w:val="auto"/>
        </w:rPr>
        <w:t>1A 0M8</w:t>
      </w:r>
    </w:p>
    <w:p w14:paraId="2988AF72" w14:textId="2279D9F1" w:rsidR="001A2057" w:rsidRPr="005F1ABD" w:rsidRDefault="001A2057" w:rsidP="001A2057">
      <w:pPr>
        <w:ind w:left="720"/>
        <w:jc w:val="both"/>
        <w:rPr>
          <w:rFonts w:ascii="Arial Nova" w:eastAsia="Arial Nova" w:hAnsi="Arial Nova" w:cs="Arial Nova"/>
          <w:color w:val="auto"/>
        </w:rPr>
      </w:pPr>
      <w:r w:rsidRPr="005F1ABD">
        <w:rPr>
          <w:rFonts w:ascii="Arial Nova" w:eastAsia="Arial Nova" w:hAnsi="Arial Nova" w:cs="Arial Nova"/>
          <w:color w:val="auto"/>
        </w:rPr>
        <w:t>Information Desk</w:t>
      </w:r>
    </w:p>
    <w:p w14:paraId="7BBF68B3" w14:textId="77777777" w:rsidR="001A2057" w:rsidRPr="005F1ABD" w:rsidRDefault="001A2057" w:rsidP="001A2057">
      <w:pPr>
        <w:ind w:left="720"/>
        <w:jc w:val="both"/>
        <w:rPr>
          <w:rFonts w:ascii="Arial Nova" w:eastAsia="Arial Nova" w:hAnsi="Arial Nova" w:cs="Arial Nova"/>
          <w:color w:val="auto"/>
        </w:rPr>
      </w:pPr>
      <w:r w:rsidRPr="005F1ABD">
        <w:rPr>
          <w:rFonts w:ascii="Arial Nova" w:eastAsia="Arial Nova" w:hAnsi="Arial Nova" w:cs="Arial Nova"/>
          <w:color w:val="auto"/>
        </w:rPr>
        <w:t>Canadian War Museum</w:t>
      </w:r>
    </w:p>
    <w:p w14:paraId="516F212A" w14:textId="77777777" w:rsidR="00D05AA0" w:rsidRDefault="001A2057" w:rsidP="001A2057">
      <w:pPr>
        <w:ind w:left="720"/>
        <w:jc w:val="both"/>
        <w:rPr>
          <w:rFonts w:ascii="Arial Nova" w:eastAsia="Arial Nova" w:hAnsi="Arial Nova" w:cs="Arial Nova"/>
          <w:color w:val="auto"/>
        </w:rPr>
      </w:pPr>
      <w:r w:rsidRPr="005F1ABD">
        <w:rPr>
          <w:rFonts w:ascii="Arial Nova" w:eastAsia="Arial Nova" w:hAnsi="Arial Nova" w:cs="Arial Nova"/>
          <w:color w:val="auto"/>
        </w:rPr>
        <w:t>1 Vimy Place</w:t>
      </w:r>
    </w:p>
    <w:p w14:paraId="79209562" w14:textId="47E8E87E" w:rsidR="001A2057" w:rsidRPr="005F1ABD" w:rsidRDefault="001A2057" w:rsidP="007C20F6">
      <w:pPr>
        <w:spacing w:after="600"/>
        <w:ind w:left="720"/>
        <w:jc w:val="both"/>
        <w:rPr>
          <w:rFonts w:ascii="Arial Nova" w:eastAsia="Arial Nova" w:hAnsi="Arial Nova" w:cs="Arial Nova"/>
          <w:color w:val="auto"/>
        </w:rPr>
      </w:pPr>
      <w:r w:rsidRPr="005F1ABD">
        <w:rPr>
          <w:rFonts w:ascii="Arial Nova" w:eastAsia="Arial Nova" w:hAnsi="Arial Nova" w:cs="Arial Nova"/>
          <w:color w:val="auto"/>
        </w:rPr>
        <w:t>Ottawa</w:t>
      </w:r>
      <w:r w:rsidR="00560EE0">
        <w:rPr>
          <w:rFonts w:ascii="Arial Nova" w:eastAsia="Arial Nova" w:hAnsi="Arial Nova" w:cs="Arial Nova"/>
          <w:color w:val="auto"/>
        </w:rPr>
        <w:t xml:space="preserve"> </w:t>
      </w:r>
      <w:proofErr w:type="gramStart"/>
      <w:r w:rsidRPr="005F1ABD">
        <w:rPr>
          <w:rFonts w:ascii="Arial Nova" w:eastAsia="Arial Nova" w:hAnsi="Arial Nova" w:cs="Arial Nova"/>
          <w:color w:val="auto"/>
        </w:rPr>
        <w:t>ON</w:t>
      </w:r>
      <w:r w:rsidR="00D05AA0">
        <w:rPr>
          <w:rFonts w:ascii="Arial Nova" w:eastAsia="Arial Nova" w:hAnsi="Arial Nova" w:cs="Arial Nova"/>
          <w:color w:val="auto"/>
        </w:rPr>
        <w:t xml:space="preserve"> </w:t>
      </w:r>
      <w:r w:rsidRPr="005F1ABD">
        <w:rPr>
          <w:rFonts w:ascii="Arial Nova" w:eastAsia="Arial Nova" w:hAnsi="Arial Nova" w:cs="Arial Nova"/>
          <w:color w:val="auto"/>
        </w:rPr>
        <w:t xml:space="preserve"> K</w:t>
      </w:r>
      <w:proofErr w:type="gramEnd"/>
      <w:r w:rsidRPr="005F1ABD">
        <w:rPr>
          <w:rFonts w:ascii="Arial Nova" w:eastAsia="Arial Nova" w:hAnsi="Arial Nova" w:cs="Arial Nova"/>
          <w:color w:val="auto"/>
        </w:rPr>
        <w:t>1A</w:t>
      </w:r>
      <w:r w:rsidR="0041080B">
        <w:rPr>
          <w:rFonts w:ascii="Arial Nova" w:eastAsia="Arial Nova" w:hAnsi="Arial Nova" w:cs="Arial Nova"/>
          <w:color w:val="auto"/>
        </w:rPr>
        <w:t xml:space="preserve"> </w:t>
      </w:r>
      <w:r w:rsidRPr="005F1ABD">
        <w:rPr>
          <w:rFonts w:ascii="Arial Nova" w:eastAsia="Arial Nova" w:hAnsi="Arial Nova" w:cs="Arial Nova"/>
          <w:color w:val="auto"/>
        </w:rPr>
        <w:t>0M8</w:t>
      </w:r>
    </w:p>
    <w:p w14:paraId="619C99AC" w14:textId="77777777" w:rsidR="001A2057" w:rsidRPr="005F1ABD" w:rsidRDefault="001A2057" w:rsidP="001A2057">
      <w:pPr>
        <w:ind w:firstLine="720"/>
        <w:rPr>
          <w:rFonts w:ascii="Arial Nova" w:hAnsi="Arial Nova" w:cs="Arial"/>
        </w:rPr>
      </w:pPr>
      <w:r w:rsidRPr="005F1ABD">
        <w:rPr>
          <w:rFonts w:ascii="Arial Nova" w:hAnsi="Arial Nova" w:cs="Arial"/>
        </w:rPr>
        <w:t xml:space="preserve">On our feedback pages: </w:t>
      </w:r>
    </w:p>
    <w:p w14:paraId="481512B0" w14:textId="7A46C95E" w:rsidR="00964C06" w:rsidRPr="00760BE6" w:rsidRDefault="00000000" w:rsidP="00964C06">
      <w:pPr>
        <w:ind w:left="720"/>
        <w:rPr>
          <w:rStyle w:val="cf01"/>
          <w:rFonts w:ascii="Arial Nova" w:hAnsi="Arial Nova" w:cs="Arial"/>
          <w:sz w:val="24"/>
          <w:szCs w:val="24"/>
        </w:rPr>
      </w:pPr>
      <w:hyperlink r:id="rId21" w:history="1">
        <w:r w:rsidR="00D05AA0">
          <w:rPr>
            <w:rFonts w:ascii="Arial Nova" w:hAnsi="Arial Nova" w:cs="Arial"/>
          </w:rPr>
          <w:t>historymuseum.ca/about/contact-us</w:t>
        </w:r>
      </w:hyperlink>
    </w:p>
    <w:p w14:paraId="45235C7A" w14:textId="749459D2" w:rsidR="00217D8C" w:rsidRPr="005F1ABD" w:rsidRDefault="0091103F" w:rsidP="007C20F6">
      <w:pPr>
        <w:spacing w:after="600"/>
        <w:ind w:firstLine="720"/>
        <w:jc w:val="both"/>
        <w:rPr>
          <w:rFonts w:ascii="Arial Nova" w:hAnsi="Arial Nova" w:cs="Arial"/>
        </w:rPr>
      </w:pPr>
      <w:r w:rsidRPr="005F1ABD">
        <w:rPr>
          <w:rFonts w:ascii="Arial Nova" w:hAnsi="Arial Nova" w:cs="Arial"/>
        </w:rPr>
        <w:t>warmuseum.ca/about/contact-us</w:t>
      </w:r>
    </w:p>
    <w:p w14:paraId="789F9101" w14:textId="77777777" w:rsidR="00217D8C" w:rsidRPr="005F1ABD" w:rsidRDefault="00217D8C" w:rsidP="00217D8C">
      <w:pPr>
        <w:ind w:left="720"/>
        <w:jc w:val="both"/>
        <w:rPr>
          <w:rFonts w:ascii="Arial Nova" w:eastAsia="Arial Nova" w:hAnsi="Arial Nova" w:cs="Arial Nova"/>
          <w:color w:val="auto"/>
        </w:rPr>
      </w:pPr>
      <w:r w:rsidRPr="005F1ABD">
        <w:rPr>
          <w:rFonts w:ascii="Arial Nova" w:eastAsia="Arial Nova" w:hAnsi="Arial Nova" w:cs="Arial Nova"/>
          <w:color w:val="auto"/>
        </w:rPr>
        <w:t>Social media:</w:t>
      </w:r>
    </w:p>
    <w:p w14:paraId="1C8AC7A8" w14:textId="77777777" w:rsidR="00217D8C" w:rsidRPr="005F1ABD" w:rsidRDefault="00217D8C" w:rsidP="00217D8C">
      <w:pPr>
        <w:ind w:left="720"/>
        <w:jc w:val="both"/>
        <w:rPr>
          <w:rFonts w:ascii="Arial Nova" w:eastAsia="Arial Nova" w:hAnsi="Arial Nova" w:cs="Arial Nova"/>
          <w:color w:val="auto"/>
        </w:rPr>
      </w:pPr>
      <w:r w:rsidRPr="005F1ABD">
        <w:rPr>
          <w:rFonts w:ascii="Arial Nova" w:eastAsia="Arial Nova" w:hAnsi="Arial Nova" w:cs="Arial Nova"/>
          <w:color w:val="auto"/>
        </w:rPr>
        <w:t>Canadian Museum of History</w:t>
      </w:r>
    </w:p>
    <w:p w14:paraId="131A27EA" w14:textId="405A3338" w:rsidR="00217D8C" w:rsidRPr="00760BE6" w:rsidRDefault="00B84918" w:rsidP="00217D8C">
      <w:pPr>
        <w:ind w:left="720"/>
        <w:jc w:val="both"/>
        <w:rPr>
          <w:rFonts w:ascii="Arial Nova" w:eastAsia="Segoe UI" w:hAnsi="Arial Nova" w:cs="Segoe UI"/>
          <w:color w:val="auto"/>
        </w:rPr>
      </w:pPr>
      <w:r>
        <w:rPr>
          <w:rFonts w:ascii="Arial Nova" w:eastAsia="Segoe UI" w:hAnsi="Arial Nova" w:cs="Segoe UI"/>
          <w:color w:val="auto"/>
        </w:rPr>
        <w:t xml:space="preserve">On </w:t>
      </w:r>
      <w:r w:rsidR="00217D8C" w:rsidRPr="005F1ABD">
        <w:rPr>
          <w:rFonts w:ascii="Arial Nova" w:eastAsia="Segoe UI" w:hAnsi="Arial Nova" w:cs="Segoe UI"/>
          <w:color w:val="auto"/>
        </w:rPr>
        <w:t xml:space="preserve">Facebook: </w:t>
      </w:r>
      <w:hyperlink r:id="rId22" w:history="1">
        <w:r w:rsidR="00217D8C" w:rsidRPr="005F1ABD">
          <w:rPr>
            <w:rStyle w:val="Hyperlink"/>
            <w:rFonts w:ascii="Arial Nova" w:eastAsia="Segoe UI" w:hAnsi="Arial Nova" w:cs="Segoe UI"/>
          </w:rPr>
          <w:t>Canadian History Museum (@CanMusHistory)</w:t>
        </w:r>
      </w:hyperlink>
    </w:p>
    <w:p w14:paraId="6D79F21B" w14:textId="33DD9917" w:rsidR="00217D8C" w:rsidRPr="00760BE6" w:rsidRDefault="00B84918" w:rsidP="00217D8C">
      <w:pPr>
        <w:ind w:left="720"/>
        <w:jc w:val="both"/>
        <w:rPr>
          <w:rFonts w:ascii="Arial Nova" w:eastAsia="Segoe UI" w:hAnsi="Arial Nova" w:cs="Segoe UI"/>
          <w:color w:val="auto"/>
        </w:rPr>
      </w:pPr>
      <w:r>
        <w:rPr>
          <w:rFonts w:ascii="Arial Nova" w:eastAsia="Segoe UI" w:hAnsi="Arial Nova" w:cs="Segoe UI"/>
          <w:color w:val="auto"/>
        </w:rPr>
        <w:t xml:space="preserve">On </w:t>
      </w:r>
      <w:r w:rsidR="00217D8C" w:rsidRPr="005F1ABD">
        <w:rPr>
          <w:rFonts w:ascii="Arial Nova" w:eastAsia="Segoe UI" w:hAnsi="Arial Nova" w:cs="Segoe UI"/>
          <w:color w:val="auto"/>
        </w:rPr>
        <w:t xml:space="preserve">Instagram: </w:t>
      </w:r>
      <w:hyperlink r:id="rId23" w:history="1">
        <w:r w:rsidR="00217D8C" w:rsidRPr="005F1ABD">
          <w:rPr>
            <w:rStyle w:val="Hyperlink"/>
            <w:rFonts w:ascii="Arial Nova" w:eastAsia="Segoe UI" w:hAnsi="Arial Nova" w:cs="Segoe UI"/>
          </w:rPr>
          <w:t>@CanMusHistory</w:t>
        </w:r>
      </w:hyperlink>
    </w:p>
    <w:p w14:paraId="7A49D530" w14:textId="2F2B2C10" w:rsidR="00217D8C" w:rsidRPr="00760BE6" w:rsidRDefault="00B84918" w:rsidP="007C20F6">
      <w:pPr>
        <w:spacing w:after="600"/>
        <w:ind w:left="720"/>
        <w:jc w:val="both"/>
        <w:rPr>
          <w:rFonts w:ascii="Arial Nova" w:eastAsia="Arial Nova" w:hAnsi="Arial Nova" w:cs="Arial Nova"/>
          <w:color w:val="4A4A4A"/>
        </w:rPr>
      </w:pPr>
      <w:r>
        <w:rPr>
          <w:rFonts w:ascii="Arial Nova" w:eastAsia="Segoe UI" w:hAnsi="Arial Nova" w:cs="Segoe UI"/>
          <w:color w:val="auto"/>
        </w:rPr>
        <w:t xml:space="preserve">On </w:t>
      </w:r>
      <w:r w:rsidR="00217D8C" w:rsidRPr="005F1ABD">
        <w:rPr>
          <w:rFonts w:ascii="Arial Nova" w:eastAsia="Segoe UI" w:hAnsi="Arial Nova" w:cs="Segoe UI"/>
          <w:color w:val="auto"/>
        </w:rPr>
        <w:t xml:space="preserve">Twitter: </w:t>
      </w:r>
      <w:hyperlink r:id="rId24" w:history="1">
        <w:r w:rsidR="00217D8C" w:rsidRPr="005F1ABD">
          <w:rPr>
            <w:rStyle w:val="Hyperlink"/>
            <w:rFonts w:ascii="Arial Nova" w:eastAsia="Segoe UI" w:hAnsi="Arial Nova" w:cs="Segoe UI"/>
          </w:rPr>
          <w:t>@CanMusHistory</w:t>
        </w:r>
      </w:hyperlink>
    </w:p>
    <w:p w14:paraId="7D849B7A" w14:textId="290C2814" w:rsidR="00217D8C" w:rsidRPr="00D215B7" w:rsidRDefault="00217D8C" w:rsidP="00217D8C">
      <w:pPr>
        <w:ind w:left="720"/>
        <w:jc w:val="both"/>
        <w:rPr>
          <w:rFonts w:ascii="Arial Nova" w:eastAsia="Arial Nova" w:hAnsi="Arial Nova" w:cs="Arial Nova"/>
          <w:color w:val="auto"/>
        </w:rPr>
      </w:pPr>
      <w:r w:rsidRPr="00D215B7">
        <w:rPr>
          <w:rFonts w:ascii="Arial Nova" w:eastAsia="Arial Nova" w:hAnsi="Arial Nova" w:cs="Arial Nova"/>
          <w:color w:val="auto"/>
        </w:rPr>
        <w:t>Canadian War Museum</w:t>
      </w:r>
    </w:p>
    <w:p w14:paraId="634DA010" w14:textId="74BB0A62" w:rsidR="00217D8C" w:rsidRPr="00760BE6" w:rsidRDefault="00B84918" w:rsidP="00217D8C">
      <w:pPr>
        <w:ind w:left="720"/>
        <w:jc w:val="both"/>
        <w:rPr>
          <w:rFonts w:ascii="Arial Nova" w:eastAsia="Segoe UI" w:hAnsi="Arial Nova" w:cs="Segoe UI"/>
          <w:color w:val="auto"/>
        </w:rPr>
      </w:pPr>
      <w:r>
        <w:rPr>
          <w:rFonts w:ascii="Arial Nova" w:eastAsia="Segoe UI" w:hAnsi="Arial Nova" w:cs="Segoe UI"/>
          <w:color w:val="auto"/>
        </w:rPr>
        <w:t xml:space="preserve">On </w:t>
      </w:r>
      <w:r w:rsidR="00217D8C" w:rsidRPr="005F1ABD">
        <w:rPr>
          <w:rFonts w:ascii="Arial Nova" w:eastAsia="Segoe UI" w:hAnsi="Arial Nova" w:cs="Segoe UI"/>
          <w:color w:val="auto"/>
        </w:rPr>
        <w:t xml:space="preserve">Facebook: </w:t>
      </w:r>
      <w:hyperlink r:id="rId25" w:history="1">
        <w:r w:rsidR="00217D8C" w:rsidRPr="005F1ABD">
          <w:rPr>
            <w:rStyle w:val="Hyperlink"/>
            <w:rFonts w:ascii="Arial Nova" w:eastAsia="Segoe UI" w:hAnsi="Arial Nova" w:cs="Segoe UI"/>
          </w:rPr>
          <w:t>Canadian War Museum (@warmuseum)</w:t>
        </w:r>
      </w:hyperlink>
    </w:p>
    <w:p w14:paraId="340272AF" w14:textId="5BDF0210" w:rsidR="00217D8C" w:rsidRPr="00760BE6" w:rsidRDefault="00B84918" w:rsidP="00217D8C">
      <w:pPr>
        <w:ind w:left="720"/>
        <w:jc w:val="both"/>
        <w:rPr>
          <w:rFonts w:ascii="Arial Nova" w:eastAsia="Segoe UI" w:hAnsi="Arial Nova" w:cs="Segoe UI"/>
          <w:color w:val="auto"/>
        </w:rPr>
      </w:pPr>
      <w:r>
        <w:rPr>
          <w:rFonts w:ascii="Arial Nova" w:eastAsia="Segoe UI" w:hAnsi="Arial Nova" w:cs="Segoe UI"/>
          <w:color w:val="auto"/>
        </w:rPr>
        <w:t xml:space="preserve">On </w:t>
      </w:r>
      <w:r w:rsidR="00217D8C" w:rsidRPr="005F1ABD">
        <w:rPr>
          <w:rFonts w:ascii="Arial Nova" w:eastAsia="Segoe UI" w:hAnsi="Arial Nova" w:cs="Segoe UI"/>
          <w:color w:val="auto"/>
        </w:rPr>
        <w:t xml:space="preserve">Instagram: </w:t>
      </w:r>
      <w:hyperlink r:id="rId26" w:history="1">
        <w:r w:rsidR="00217D8C" w:rsidRPr="005F1ABD">
          <w:rPr>
            <w:rStyle w:val="Hyperlink"/>
            <w:rFonts w:ascii="Arial Nova" w:eastAsia="Segoe UI" w:hAnsi="Arial Nova" w:cs="Segoe UI"/>
          </w:rPr>
          <w:t>@CanWarMuseum</w:t>
        </w:r>
      </w:hyperlink>
    </w:p>
    <w:p w14:paraId="1CEF2E34" w14:textId="399095F5" w:rsidR="00D30731" w:rsidRPr="00760BE6" w:rsidRDefault="00B84918" w:rsidP="007C20F6">
      <w:pPr>
        <w:spacing w:after="600"/>
        <w:ind w:firstLine="720"/>
        <w:rPr>
          <w:rFonts w:ascii="Arial Nova" w:eastAsia="Segoe UI" w:hAnsi="Arial Nova" w:cs="Segoe UI"/>
          <w:color w:val="auto"/>
          <w:sz w:val="22"/>
          <w:szCs w:val="22"/>
        </w:rPr>
      </w:pPr>
      <w:r>
        <w:rPr>
          <w:rFonts w:ascii="Arial Nova" w:eastAsia="Segoe UI" w:hAnsi="Arial Nova" w:cs="Segoe UI"/>
          <w:color w:val="auto"/>
        </w:rPr>
        <w:t xml:space="preserve">On </w:t>
      </w:r>
      <w:r w:rsidR="00217D8C" w:rsidRPr="005F1ABD">
        <w:rPr>
          <w:rFonts w:ascii="Arial Nova" w:eastAsia="Segoe UI" w:hAnsi="Arial Nova" w:cs="Segoe UI"/>
          <w:color w:val="auto"/>
        </w:rPr>
        <w:t xml:space="preserve">Twitter: </w:t>
      </w:r>
      <w:hyperlink r:id="rId27" w:history="1">
        <w:r w:rsidR="00217D8C" w:rsidRPr="005F1ABD">
          <w:rPr>
            <w:rStyle w:val="Hyperlink"/>
            <w:rFonts w:ascii="Arial Nova" w:eastAsia="Segoe UI" w:hAnsi="Arial Nova" w:cs="Segoe UI"/>
          </w:rPr>
          <w:t>@CanWarMuseum</w:t>
        </w:r>
        <w:r w:rsidR="00217D8C" w:rsidRPr="005F1ABD">
          <w:rPr>
            <w:rStyle w:val="Hyperlink"/>
            <w:rFonts w:ascii="Arial Nova" w:eastAsia="Segoe UI" w:hAnsi="Arial Nova" w:cs="Segoe UI"/>
            <w:sz w:val="22"/>
            <w:szCs w:val="22"/>
          </w:rPr>
          <w:t xml:space="preserve"> </w:t>
        </w:r>
      </w:hyperlink>
    </w:p>
    <w:p w14:paraId="6CFA51A6" w14:textId="7AC9E02D" w:rsidR="00EA5615" w:rsidRPr="005F1ABD" w:rsidRDefault="00E2170E" w:rsidP="00E36828">
      <w:pPr>
        <w:rPr>
          <w:rFonts w:ascii="Arial Nova" w:hAnsi="Arial Nova"/>
        </w:rPr>
      </w:pPr>
      <w:r w:rsidRPr="005F1ABD">
        <w:rPr>
          <w:rFonts w:ascii="Arial Nova" w:hAnsi="Arial Nova"/>
        </w:rPr>
        <w:t xml:space="preserve">In addition, you </w:t>
      </w:r>
      <w:r w:rsidR="00194173" w:rsidRPr="005F1ABD">
        <w:rPr>
          <w:rFonts w:ascii="Arial Nova" w:hAnsi="Arial Nova"/>
        </w:rPr>
        <w:t>can request alternative formats of this plan, and a description of our feedback process by contacting</w:t>
      </w:r>
      <w:r w:rsidR="00EA5615" w:rsidRPr="005F1ABD">
        <w:rPr>
          <w:rFonts w:ascii="Arial Nova" w:hAnsi="Arial Nova"/>
        </w:rPr>
        <w:t>:</w:t>
      </w:r>
    </w:p>
    <w:p w14:paraId="325BBF8E" w14:textId="3D9E8E18" w:rsidR="00D62659" w:rsidRDefault="00EA5615" w:rsidP="00752394">
      <w:pPr>
        <w:ind w:left="720"/>
        <w:rPr>
          <w:rFonts w:ascii="Arial Nova" w:hAnsi="Arial Nova"/>
          <w:color w:val="auto"/>
        </w:rPr>
      </w:pPr>
      <w:r w:rsidRPr="005F1ABD">
        <w:rPr>
          <w:rFonts w:ascii="Arial Nova" w:hAnsi="Arial Nova"/>
        </w:rPr>
        <w:lastRenderedPageBreak/>
        <w:t>Project Manager, Accessibility</w:t>
      </w:r>
    </w:p>
    <w:p w14:paraId="6E375FE5" w14:textId="5B12E587" w:rsidR="00E2170E" w:rsidRDefault="00D62659" w:rsidP="007C20F6">
      <w:pPr>
        <w:spacing w:after="720"/>
        <w:ind w:firstLine="720"/>
        <w:rPr>
          <w:rStyle w:val="Hyperlink"/>
          <w:rFonts w:ascii="Arial Nova" w:hAnsi="Arial Nova"/>
        </w:rPr>
      </w:pPr>
      <w:r>
        <w:rPr>
          <w:rFonts w:ascii="Arial Nova" w:hAnsi="Arial Nova"/>
          <w:color w:val="auto"/>
        </w:rPr>
        <w:t xml:space="preserve">By email: </w:t>
      </w:r>
      <w:hyperlink r:id="rId28" w:history="1">
        <w:r w:rsidR="008825AF" w:rsidRPr="008825AF">
          <w:rPr>
            <w:rStyle w:val="Hyperlink"/>
            <w:rFonts w:ascii="Arial Nova" w:hAnsi="Arial Nova"/>
          </w:rPr>
          <w:t>accessible@historymuseum.ca</w:t>
        </w:r>
      </w:hyperlink>
    </w:p>
    <w:p w14:paraId="0F18AE50" w14:textId="677EE190" w:rsidR="00194173" w:rsidRPr="005F1ABD" w:rsidRDefault="71805356" w:rsidP="00501BD9">
      <w:pPr>
        <w:rPr>
          <w:rFonts w:ascii="Arial Nova" w:hAnsi="Arial Nova"/>
        </w:rPr>
      </w:pPr>
      <w:r w:rsidRPr="005F1ABD">
        <w:rPr>
          <w:rFonts w:ascii="Arial Nova" w:hAnsi="Arial Nova"/>
        </w:rPr>
        <w:t xml:space="preserve">An electronic version </w:t>
      </w:r>
      <w:r w:rsidR="14AA6610" w:rsidRPr="005F1ABD">
        <w:rPr>
          <w:rFonts w:ascii="Arial Nova" w:hAnsi="Arial Nova"/>
        </w:rPr>
        <w:t>of this plan</w:t>
      </w:r>
      <w:r w:rsidR="007C6565">
        <w:rPr>
          <w:rFonts w:ascii="Arial Nova" w:hAnsi="Arial Nova"/>
        </w:rPr>
        <w:t>,</w:t>
      </w:r>
      <w:r w:rsidR="14AA6610" w:rsidRPr="00760BE6">
        <w:rPr>
          <w:rFonts w:ascii="Arial Nova" w:hAnsi="Arial Nova"/>
        </w:rPr>
        <w:t xml:space="preserve"> </w:t>
      </w:r>
      <w:r w:rsidRPr="005F1ABD">
        <w:rPr>
          <w:rFonts w:ascii="Arial Nova" w:hAnsi="Arial Nova"/>
        </w:rPr>
        <w:t>compatible with assistive technology</w:t>
      </w:r>
      <w:r w:rsidR="007C6565">
        <w:rPr>
          <w:rFonts w:ascii="Arial Nova" w:hAnsi="Arial Nova"/>
        </w:rPr>
        <w:t>,</w:t>
      </w:r>
      <w:r w:rsidRPr="00760BE6">
        <w:rPr>
          <w:rFonts w:ascii="Arial Nova" w:hAnsi="Arial Nova"/>
        </w:rPr>
        <w:t xml:space="preserve"> can be downloaded immediately from our website</w:t>
      </w:r>
      <w:r w:rsidR="00D608D6">
        <w:rPr>
          <w:rFonts w:ascii="Arial Nova" w:hAnsi="Arial Nova"/>
        </w:rPr>
        <w:t>s</w:t>
      </w:r>
      <w:r w:rsidRPr="00760BE6">
        <w:rPr>
          <w:rFonts w:ascii="Arial Nova" w:hAnsi="Arial Nova"/>
        </w:rPr>
        <w:t xml:space="preserve"> at: </w:t>
      </w:r>
      <w:hyperlink r:id="rId29" w:history="1">
        <w:r w:rsidR="004A3F8E" w:rsidRPr="004A3F8E">
          <w:rPr>
            <w:rStyle w:val="Hyperlink"/>
            <w:rFonts w:ascii="Arial Nova" w:hAnsi="Arial Nova"/>
          </w:rPr>
          <w:t>Accessibility Plan 2023-2025</w:t>
        </w:r>
      </w:hyperlink>
    </w:p>
    <w:p w14:paraId="40E3F826" w14:textId="0F8CF96D" w:rsidR="00194173" w:rsidRPr="005F1ABD" w:rsidRDefault="00A804E4" w:rsidP="00E36828">
      <w:pPr>
        <w:rPr>
          <w:rFonts w:ascii="Arial Nova" w:hAnsi="Arial Nova"/>
        </w:rPr>
      </w:pPr>
      <w:r w:rsidRPr="005F1ABD">
        <w:rPr>
          <w:rFonts w:ascii="Arial Nova" w:hAnsi="Arial Nova"/>
        </w:rPr>
        <w:t>Upon request, t</w:t>
      </w:r>
      <w:r w:rsidR="00194173" w:rsidRPr="005F1ABD">
        <w:rPr>
          <w:rFonts w:ascii="Arial Nova" w:hAnsi="Arial Nova"/>
        </w:rPr>
        <w:t xml:space="preserve">he Museums will provide </w:t>
      </w:r>
      <w:r w:rsidR="00613835" w:rsidRPr="005F1ABD">
        <w:rPr>
          <w:rFonts w:ascii="Arial Nova" w:hAnsi="Arial Nova"/>
        </w:rPr>
        <w:t>this plan in</w:t>
      </w:r>
      <w:r w:rsidR="00194173" w:rsidRPr="005F1ABD">
        <w:rPr>
          <w:rFonts w:ascii="Arial Nova" w:hAnsi="Arial Nova"/>
        </w:rPr>
        <w:t xml:space="preserve"> the following alternative formats </w:t>
      </w:r>
      <w:r w:rsidR="00FB532A" w:rsidRPr="005F1ABD">
        <w:rPr>
          <w:rFonts w:ascii="Arial Nova" w:hAnsi="Arial Nova"/>
        </w:rPr>
        <w:t xml:space="preserve">as soon as possible. We commit to meeting these deadlines: </w:t>
      </w:r>
    </w:p>
    <w:p w14:paraId="04B38F6B" w14:textId="7A2CB569" w:rsidR="00194173" w:rsidRPr="005F1ABD" w:rsidRDefault="00194173" w:rsidP="00E36828">
      <w:pPr>
        <w:pStyle w:val="ListParagraph"/>
        <w:numPr>
          <w:ilvl w:val="0"/>
          <w:numId w:val="2"/>
        </w:numPr>
        <w:rPr>
          <w:rFonts w:ascii="Arial Nova" w:hAnsi="Arial Nova"/>
        </w:rPr>
      </w:pPr>
      <w:r w:rsidRPr="005F1ABD">
        <w:rPr>
          <w:rFonts w:ascii="Arial Nova" w:hAnsi="Arial Nova"/>
        </w:rPr>
        <w:t>Print</w:t>
      </w:r>
      <w:r w:rsidR="00FB532A" w:rsidRPr="005F1ABD">
        <w:rPr>
          <w:rFonts w:ascii="Arial Nova" w:hAnsi="Arial Nova"/>
        </w:rPr>
        <w:t>: 15 days</w:t>
      </w:r>
    </w:p>
    <w:p w14:paraId="7791A587" w14:textId="45BCD965" w:rsidR="00194173" w:rsidRPr="005F1ABD" w:rsidRDefault="00194173" w:rsidP="00E36828">
      <w:pPr>
        <w:pStyle w:val="ListParagraph"/>
        <w:numPr>
          <w:ilvl w:val="0"/>
          <w:numId w:val="2"/>
        </w:numPr>
        <w:rPr>
          <w:rFonts w:ascii="Arial Nova" w:hAnsi="Arial Nova"/>
        </w:rPr>
      </w:pPr>
      <w:r w:rsidRPr="005F1ABD">
        <w:rPr>
          <w:rFonts w:ascii="Arial Nova" w:hAnsi="Arial Nova"/>
        </w:rPr>
        <w:t>Large print (</w:t>
      </w:r>
      <w:r w:rsidR="00E2170E" w:rsidRPr="005F1ABD">
        <w:rPr>
          <w:rFonts w:ascii="Arial Nova" w:hAnsi="Arial Nova"/>
        </w:rPr>
        <w:t xml:space="preserve">increased </w:t>
      </w:r>
      <w:r w:rsidRPr="005F1ABD">
        <w:rPr>
          <w:rFonts w:ascii="Arial Nova" w:hAnsi="Arial Nova"/>
        </w:rPr>
        <w:t>font size)</w:t>
      </w:r>
      <w:r w:rsidR="00FB532A" w:rsidRPr="005F1ABD">
        <w:rPr>
          <w:rFonts w:ascii="Arial Nova" w:hAnsi="Arial Nova"/>
        </w:rPr>
        <w:t>: 15 days</w:t>
      </w:r>
    </w:p>
    <w:p w14:paraId="680ABF26" w14:textId="65A1787F" w:rsidR="00194173" w:rsidRPr="005F1ABD" w:rsidRDefault="00194173" w:rsidP="00E36828">
      <w:pPr>
        <w:pStyle w:val="ListParagraph"/>
        <w:numPr>
          <w:ilvl w:val="0"/>
          <w:numId w:val="3"/>
        </w:numPr>
        <w:rPr>
          <w:rFonts w:ascii="Arial Nova" w:hAnsi="Arial Nova"/>
        </w:rPr>
      </w:pPr>
      <w:r w:rsidRPr="005F1ABD">
        <w:rPr>
          <w:rFonts w:ascii="Arial Nova" w:hAnsi="Arial Nova"/>
        </w:rPr>
        <w:t>Braille</w:t>
      </w:r>
      <w:r w:rsidR="00FB532A" w:rsidRPr="00760BE6">
        <w:rPr>
          <w:rFonts w:ascii="Arial Nova" w:hAnsi="Arial Nova"/>
        </w:rPr>
        <w:t>: 45 days</w:t>
      </w:r>
    </w:p>
    <w:p w14:paraId="7F5405A5" w14:textId="4FA7F613" w:rsidR="00194173" w:rsidRPr="005F1ABD" w:rsidRDefault="00194173" w:rsidP="007C20F6">
      <w:pPr>
        <w:pStyle w:val="ListParagraph"/>
        <w:numPr>
          <w:ilvl w:val="0"/>
          <w:numId w:val="3"/>
        </w:numPr>
        <w:spacing w:after="720"/>
        <w:rPr>
          <w:rFonts w:ascii="Arial Nova" w:hAnsi="Arial Nova"/>
        </w:rPr>
      </w:pPr>
      <w:r w:rsidRPr="005F1ABD">
        <w:rPr>
          <w:rFonts w:ascii="Arial Nova" w:hAnsi="Arial Nova"/>
        </w:rPr>
        <w:t xml:space="preserve">Audio (a recording </w:t>
      </w:r>
      <w:r w:rsidR="007C6565">
        <w:rPr>
          <w:rFonts w:ascii="Arial Nova" w:hAnsi="Arial Nova"/>
        </w:rPr>
        <w:t>of the text read</w:t>
      </w:r>
      <w:r w:rsidRPr="005F1ABD">
        <w:rPr>
          <w:rFonts w:ascii="Arial Nova" w:hAnsi="Arial Nova"/>
        </w:rPr>
        <w:t xml:space="preserve"> </w:t>
      </w:r>
      <w:r w:rsidR="004D10F1" w:rsidRPr="005F1ABD">
        <w:rPr>
          <w:rFonts w:ascii="Arial Nova" w:hAnsi="Arial Nova"/>
        </w:rPr>
        <w:t>a</w:t>
      </w:r>
      <w:r w:rsidRPr="005F1ABD">
        <w:rPr>
          <w:rFonts w:ascii="Arial Nova" w:hAnsi="Arial Nova"/>
        </w:rPr>
        <w:t>loud)</w:t>
      </w:r>
      <w:r w:rsidR="00FB532A" w:rsidRPr="005F1ABD">
        <w:rPr>
          <w:rFonts w:ascii="Arial Nova" w:hAnsi="Arial Nova"/>
        </w:rPr>
        <w:t>: 45 days</w:t>
      </w:r>
    </w:p>
    <w:p w14:paraId="4A76B9EF" w14:textId="4FC36E7D" w:rsidR="00194173" w:rsidRPr="005F1ABD" w:rsidRDefault="00194173" w:rsidP="007C20F6">
      <w:pPr>
        <w:pStyle w:val="H4"/>
      </w:pPr>
      <w:bookmarkStart w:id="16" w:name="_Toc120001404"/>
      <w:r w:rsidRPr="005F1ABD">
        <w:t>1.</w:t>
      </w:r>
      <w:r w:rsidR="004D10F1" w:rsidRPr="005F1ABD">
        <w:t xml:space="preserve">3. </w:t>
      </w:r>
      <w:r w:rsidRPr="005F1ABD">
        <w:t>Definitions</w:t>
      </w:r>
      <w:bookmarkEnd w:id="16"/>
      <w:r w:rsidRPr="005F1ABD">
        <w:t xml:space="preserve"> </w:t>
      </w:r>
    </w:p>
    <w:p w14:paraId="47C7DAF1" w14:textId="16B1906A" w:rsidR="00194173" w:rsidRPr="005F1ABD" w:rsidRDefault="00194173" w:rsidP="00E36828">
      <w:pPr>
        <w:rPr>
          <w:rFonts w:ascii="Arial Nova" w:hAnsi="Arial Nova"/>
        </w:rPr>
      </w:pPr>
      <w:r w:rsidRPr="005F1ABD">
        <w:rPr>
          <w:rFonts w:ascii="Arial Nova" w:hAnsi="Arial Nova"/>
        </w:rPr>
        <w:t>The following definitions apply throughout this plan:</w:t>
      </w:r>
    </w:p>
    <w:p w14:paraId="154142B1" w14:textId="797E514E" w:rsidR="00F37067" w:rsidRPr="005F1ABD" w:rsidRDefault="00F37067" w:rsidP="00F37067">
      <w:pPr>
        <w:rPr>
          <w:rFonts w:ascii="Arial Nova" w:hAnsi="Arial Nova"/>
        </w:rPr>
      </w:pPr>
      <w:r w:rsidRPr="005F1ABD">
        <w:rPr>
          <w:rFonts w:ascii="Arial Nova" w:hAnsi="Arial Nova"/>
          <w:b/>
          <w:bCs/>
        </w:rPr>
        <w:t>Accessibility:</w:t>
      </w:r>
      <w:r w:rsidRPr="005F1ABD">
        <w:rPr>
          <w:rFonts w:ascii="Arial Nova" w:hAnsi="Arial Nova"/>
        </w:rPr>
        <w:t xml:space="preserve"> </w:t>
      </w:r>
      <w:r w:rsidR="0017128E">
        <w:rPr>
          <w:rFonts w:ascii="Arial Nova" w:hAnsi="Arial Nova"/>
        </w:rPr>
        <w:t>The</w:t>
      </w:r>
      <w:r w:rsidR="0017128E" w:rsidRPr="00760BE6">
        <w:rPr>
          <w:rFonts w:ascii="Arial Nova" w:hAnsi="Arial Nova"/>
        </w:rPr>
        <w:t xml:space="preserve"> </w:t>
      </w:r>
      <w:r w:rsidRPr="005F1ABD">
        <w:rPr>
          <w:rFonts w:ascii="Arial Nova" w:hAnsi="Arial Nova"/>
        </w:rPr>
        <w:t xml:space="preserve">design of products, devices, services, environments, technologies, </w:t>
      </w:r>
      <w:proofErr w:type="gramStart"/>
      <w:r w:rsidRPr="005F1ABD">
        <w:rPr>
          <w:rFonts w:ascii="Arial Nova" w:hAnsi="Arial Nova"/>
        </w:rPr>
        <w:t>policies</w:t>
      </w:r>
      <w:proofErr w:type="gramEnd"/>
      <w:r w:rsidRPr="005F1ABD">
        <w:rPr>
          <w:rFonts w:ascii="Arial Nova" w:hAnsi="Arial Nova"/>
        </w:rPr>
        <w:t xml:space="preserve"> and rules</w:t>
      </w:r>
      <w:r w:rsidR="0017128E">
        <w:rPr>
          <w:rFonts w:ascii="Arial Nova" w:hAnsi="Arial Nova"/>
        </w:rPr>
        <w:t xml:space="preserve"> that makes their access possible for</w:t>
      </w:r>
      <w:r w:rsidRPr="005F1ABD">
        <w:rPr>
          <w:rFonts w:ascii="Arial Nova" w:hAnsi="Arial Nova"/>
        </w:rPr>
        <w:t xml:space="preserve"> all people</w:t>
      </w:r>
      <w:r w:rsidR="0017128E">
        <w:rPr>
          <w:rFonts w:ascii="Arial Nova" w:hAnsi="Arial Nova"/>
        </w:rPr>
        <w:t>,</w:t>
      </w:r>
      <w:r w:rsidRPr="005F1ABD">
        <w:rPr>
          <w:rFonts w:ascii="Arial Nova" w:hAnsi="Arial Nova"/>
        </w:rPr>
        <w:t xml:space="preserve"> including people with </w:t>
      </w:r>
      <w:r w:rsidR="0017128E">
        <w:rPr>
          <w:rFonts w:ascii="Arial Nova" w:hAnsi="Arial Nova"/>
        </w:rPr>
        <w:t xml:space="preserve">a wide range of </w:t>
      </w:r>
      <w:r w:rsidRPr="005F1ABD">
        <w:rPr>
          <w:rFonts w:ascii="Arial Nova" w:hAnsi="Arial Nova"/>
        </w:rPr>
        <w:t xml:space="preserve">disabilities. </w:t>
      </w:r>
    </w:p>
    <w:p w14:paraId="50659C3D" w14:textId="66BC07BF" w:rsidR="00194173" w:rsidRPr="005F1ABD" w:rsidRDefault="00194173" w:rsidP="00E36828">
      <w:pPr>
        <w:rPr>
          <w:rFonts w:ascii="Arial Nova" w:hAnsi="Arial Nova"/>
        </w:rPr>
      </w:pPr>
      <w:r w:rsidRPr="005F1ABD">
        <w:rPr>
          <w:rFonts w:ascii="Arial Nova" w:hAnsi="Arial Nova"/>
          <w:b/>
          <w:bCs/>
        </w:rPr>
        <w:t>Barrier:</w:t>
      </w:r>
      <w:r w:rsidRPr="005F1ABD">
        <w:rPr>
          <w:rFonts w:ascii="Arial Nova" w:hAnsi="Arial Nova"/>
        </w:rPr>
        <w:t xml:space="preserve"> Anything that </w:t>
      </w:r>
      <w:r w:rsidR="009D2F56" w:rsidRPr="005F1ABD">
        <w:rPr>
          <w:rFonts w:ascii="Arial Nova" w:hAnsi="Arial Nova"/>
        </w:rPr>
        <w:t xml:space="preserve">could </w:t>
      </w:r>
      <w:r w:rsidRPr="005F1ABD">
        <w:rPr>
          <w:rFonts w:ascii="Arial Nova" w:hAnsi="Arial Nova"/>
        </w:rPr>
        <w:t xml:space="preserve">hinder </w:t>
      </w:r>
      <w:r w:rsidR="009D2F56" w:rsidRPr="005F1ABD">
        <w:rPr>
          <w:rFonts w:ascii="Arial Nova" w:hAnsi="Arial Nova"/>
        </w:rPr>
        <w:t xml:space="preserve">the full and equal participation of </w:t>
      </w:r>
      <w:r w:rsidRPr="005F1ABD">
        <w:rPr>
          <w:rFonts w:ascii="Arial Nova" w:hAnsi="Arial Nova"/>
        </w:rPr>
        <w:t xml:space="preserve">people with disabilities. Barriers can be architectural, </w:t>
      </w:r>
      <w:proofErr w:type="gramStart"/>
      <w:r w:rsidRPr="005F1ABD">
        <w:rPr>
          <w:rFonts w:ascii="Arial Nova" w:hAnsi="Arial Nova"/>
        </w:rPr>
        <w:t>technological</w:t>
      </w:r>
      <w:proofErr w:type="gramEnd"/>
      <w:r w:rsidR="009D2F56" w:rsidRPr="005F1ABD">
        <w:rPr>
          <w:rFonts w:ascii="Arial Nova" w:hAnsi="Arial Nova"/>
        </w:rPr>
        <w:t xml:space="preserve"> or </w:t>
      </w:r>
      <w:r w:rsidRPr="005F1ABD">
        <w:rPr>
          <w:rFonts w:ascii="Arial Nova" w:hAnsi="Arial Nova"/>
        </w:rPr>
        <w:t>attitudinal</w:t>
      </w:r>
      <w:r w:rsidR="009D2F56" w:rsidRPr="005F1ABD">
        <w:rPr>
          <w:rFonts w:ascii="Arial Nova" w:hAnsi="Arial Nova"/>
        </w:rPr>
        <w:t>. They can also be related to</w:t>
      </w:r>
      <w:r w:rsidRPr="005F1ABD">
        <w:rPr>
          <w:rFonts w:ascii="Arial Nova" w:hAnsi="Arial Nova"/>
        </w:rPr>
        <w:t xml:space="preserve"> information or </w:t>
      </w:r>
      <w:proofErr w:type="gramStart"/>
      <w:r w:rsidRPr="005F1ABD">
        <w:rPr>
          <w:rFonts w:ascii="Arial Nova" w:hAnsi="Arial Nova"/>
        </w:rPr>
        <w:t>communications, or</w:t>
      </w:r>
      <w:proofErr w:type="gramEnd"/>
      <w:r w:rsidRPr="005F1ABD">
        <w:rPr>
          <w:rFonts w:ascii="Arial Nova" w:hAnsi="Arial Nova"/>
        </w:rPr>
        <w:t xml:space="preserve"> can be the result of a policy or procedure. </w:t>
      </w:r>
    </w:p>
    <w:p w14:paraId="77FD00E6" w14:textId="6397C332" w:rsidR="00F37067" w:rsidRPr="005F1ABD" w:rsidRDefault="00F37067" w:rsidP="007C20F6">
      <w:pPr>
        <w:spacing w:after="720"/>
        <w:rPr>
          <w:rFonts w:ascii="Arial Nova" w:hAnsi="Arial Nova"/>
        </w:rPr>
      </w:pPr>
      <w:r w:rsidRPr="005F1ABD">
        <w:rPr>
          <w:rFonts w:ascii="Arial Nova" w:hAnsi="Arial Nova"/>
          <w:b/>
          <w:bCs/>
        </w:rPr>
        <w:t xml:space="preserve">Disability: </w:t>
      </w:r>
      <w:r w:rsidRPr="005F1ABD">
        <w:rPr>
          <w:rFonts w:ascii="Arial Nova" w:hAnsi="Arial Nova"/>
        </w:rPr>
        <w:t>Any impairment, or difference in physical, mental, intellectual, cognitive, learning or communication ability. Disabilities can be permanent</w:t>
      </w:r>
      <w:r w:rsidR="0017128E">
        <w:rPr>
          <w:rFonts w:ascii="Arial Nova" w:hAnsi="Arial Nova"/>
        </w:rPr>
        <w:t xml:space="preserve"> or</w:t>
      </w:r>
      <w:r w:rsidRPr="005F1ABD">
        <w:rPr>
          <w:rFonts w:ascii="Arial Nova" w:hAnsi="Arial Nova"/>
        </w:rPr>
        <w:t xml:space="preserve"> </w:t>
      </w:r>
      <w:proofErr w:type="gramStart"/>
      <w:r w:rsidRPr="005F1ABD">
        <w:rPr>
          <w:rFonts w:ascii="Arial Nova" w:hAnsi="Arial Nova"/>
        </w:rPr>
        <w:t xml:space="preserve">temporary, </w:t>
      </w:r>
      <w:r w:rsidR="0017128E">
        <w:rPr>
          <w:rFonts w:ascii="Arial Nova" w:hAnsi="Arial Nova"/>
        </w:rPr>
        <w:t>and</w:t>
      </w:r>
      <w:proofErr w:type="gramEnd"/>
      <w:r w:rsidR="0017128E" w:rsidRPr="00760BE6">
        <w:rPr>
          <w:rFonts w:ascii="Arial Nova" w:hAnsi="Arial Nova"/>
        </w:rPr>
        <w:t xml:space="preserve"> </w:t>
      </w:r>
      <w:r w:rsidRPr="005F1ABD">
        <w:rPr>
          <w:rFonts w:ascii="Arial Nova" w:hAnsi="Arial Nova"/>
        </w:rPr>
        <w:t xml:space="preserve">can change over time. </w:t>
      </w:r>
    </w:p>
    <w:p w14:paraId="78086647" w14:textId="6F3F7FEC" w:rsidR="00194173" w:rsidRPr="00760BE6" w:rsidRDefault="00194173" w:rsidP="007C20F6">
      <w:pPr>
        <w:pStyle w:val="H4"/>
      </w:pPr>
      <w:bookmarkStart w:id="17" w:name="_Toc120001405"/>
      <w:r w:rsidRPr="005F1ABD">
        <w:lastRenderedPageBreak/>
        <w:t>1.</w:t>
      </w:r>
      <w:r w:rsidR="00BD3B65" w:rsidRPr="005F1ABD">
        <w:t xml:space="preserve">4. </w:t>
      </w:r>
      <w:r w:rsidRPr="005F1ABD">
        <w:t>Description</w:t>
      </w:r>
      <w:r w:rsidR="0017128E">
        <w:t>s</w:t>
      </w:r>
      <w:r w:rsidRPr="00760BE6">
        <w:t xml:space="preserve"> of the Museums </w:t>
      </w:r>
      <w:bookmarkEnd w:id="17"/>
    </w:p>
    <w:p w14:paraId="7548B61D" w14:textId="5B342CA6" w:rsidR="00194173" w:rsidRPr="005F1ABD" w:rsidRDefault="00194173" w:rsidP="00E36828">
      <w:pPr>
        <w:rPr>
          <w:rFonts w:ascii="Arial Nova" w:hAnsi="Arial Nova"/>
          <w:lang w:val="en-US" w:eastAsia="en-CA"/>
        </w:rPr>
      </w:pPr>
      <w:r w:rsidRPr="005F1ABD">
        <w:rPr>
          <w:rFonts w:ascii="Arial Nova" w:hAnsi="Arial Nova"/>
          <w:lang w:val="en-US" w:eastAsia="en-CA"/>
        </w:rPr>
        <w:t xml:space="preserve">We are </w:t>
      </w:r>
      <w:r w:rsidR="0079293D" w:rsidRPr="005F1ABD">
        <w:rPr>
          <w:rFonts w:ascii="Arial Nova" w:hAnsi="Arial Nova"/>
          <w:lang w:val="en-US" w:eastAsia="en-CA"/>
        </w:rPr>
        <w:t xml:space="preserve">made up </w:t>
      </w:r>
      <w:r w:rsidRPr="005F1ABD">
        <w:rPr>
          <w:rFonts w:ascii="Arial Nova" w:hAnsi="Arial Nova"/>
          <w:lang w:val="en-US" w:eastAsia="en-CA"/>
        </w:rPr>
        <w:t>of</w:t>
      </w:r>
      <w:r w:rsidR="002D693D" w:rsidRPr="005F1ABD">
        <w:rPr>
          <w:rFonts w:ascii="Arial Nova" w:hAnsi="Arial Nova"/>
          <w:lang w:val="en-US" w:eastAsia="en-CA"/>
        </w:rPr>
        <w:t xml:space="preserve"> three</w:t>
      </w:r>
      <w:r w:rsidRPr="005F1ABD">
        <w:rPr>
          <w:rFonts w:ascii="Arial Nova" w:hAnsi="Arial Nova"/>
          <w:lang w:val="en-US" w:eastAsia="en-CA"/>
        </w:rPr>
        <w:t xml:space="preserve"> different </w:t>
      </w:r>
      <w:r w:rsidR="00F139D0" w:rsidRPr="005F1ABD">
        <w:rPr>
          <w:rFonts w:ascii="Arial Nova" w:hAnsi="Arial Nova"/>
          <w:lang w:val="en-US" w:eastAsia="en-CA"/>
        </w:rPr>
        <w:t>physical</w:t>
      </w:r>
      <w:r w:rsidRPr="005F1ABD">
        <w:rPr>
          <w:rFonts w:ascii="Arial Nova" w:hAnsi="Arial Nova"/>
          <w:lang w:val="en-US" w:eastAsia="en-CA"/>
        </w:rPr>
        <w:t xml:space="preserve"> museum</w:t>
      </w:r>
      <w:r w:rsidR="1B3EB43F" w:rsidRPr="005F1ABD">
        <w:rPr>
          <w:rFonts w:ascii="Arial Nova" w:hAnsi="Arial Nova"/>
          <w:lang w:val="en-US" w:eastAsia="en-CA"/>
        </w:rPr>
        <w:t>s</w:t>
      </w:r>
      <w:r w:rsidR="3F3FBF5B" w:rsidRPr="005F1ABD">
        <w:rPr>
          <w:rFonts w:ascii="Arial Nova" w:hAnsi="Arial Nova"/>
          <w:lang w:val="en-US" w:eastAsia="en-CA"/>
        </w:rPr>
        <w:t>:</w:t>
      </w:r>
      <w:r w:rsidRPr="005F1ABD">
        <w:rPr>
          <w:rFonts w:ascii="Arial Nova" w:hAnsi="Arial Nova"/>
          <w:lang w:val="en-US" w:eastAsia="en-CA"/>
        </w:rPr>
        <w:t xml:space="preserve"> the Canadian Museum of History, the Canadian War Museum</w:t>
      </w:r>
      <w:r w:rsidR="008C0E1E" w:rsidRPr="005F1ABD">
        <w:rPr>
          <w:rFonts w:ascii="Arial Nova" w:hAnsi="Arial Nova"/>
          <w:lang w:val="en-US" w:eastAsia="en-CA"/>
        </w:rPr>
        <w:t>, and the Canadian Children’s Museum</w:t>
      </w:r>
      <w:r w:rsidRPr="00760BE6">
        <w:rPr>
          <w:rFonts w:ascii="Arial Nova" w:hAnsi="Arial Nova"/>
          <w:lang w:val="en-US" w:eastAsia="en-CA"/>
        </w:rPr>
        <w:t xml:space="preserve">. The Children’s Museum </w:t>
      </w:r>
      <w:r w:rsidR="008C0E1E" w:rsidRPr="005F1ABD">
        <w:rPr>
          <w:rFonts w:ascii="Arial Nova" w:hAnsi="Arial Nova"/>
          <w:lang w:val="en-US" w:eastAsia="en-CA"/>
        </w:rPr>
        <w:t>is located inside the</w:t>
      </w:r>
      <w:r w:rsidRPr="005F1ABD">
        <w:rPr>
          <w:rFonts w:ascii="Arial Nova" w:hAnsi="Arial Nova"/>
          <w:lang w:val="en-US" w:eastAsia="en-CA"/>
        </w:rPr>
        <w:t xml:space="preserve"> Museum of History</w:t>
      </w:r>
      <w:r w:rsidR="008C0E1E" w:rsidRPr="005F1ABD">
        <w:rPr>
          <w:rFonts w:ascii="Arial Nova" w:hAnsi="Arial Nova"/>
          <w:lang w:val="en-US" w:eastAsia="en-CA"/>
        </w:rPr>
        <w:t xml:space="preserve"> in Gatineau, Quebec</w:t>
      </w:r>
      <w:r w:rsidRPr="005F1ABD">
        <w:rPr>
          <w:rFonts w:ascii="Arial Nova" w:hAnsi="Arial Nova"/>
          <w:lang w:val="en-US" w:eastAsia="en-CA"/>
        </w:rPr>
        <w:t>. The War Museum is</w:t>
      </w:r>
      <w:r w:rsidR="00560EE0">
        <w:rPr>
          <w:rFonts w:ascii="Arial Nova" w:hAnsi="Arial Nova"/>
          <w:lang w:val="en-US" w:eastAsia="en-CA"/>
        </w:rPr>
        <w:t xml:space="preserve"> located</w:t>
      </w:r>
      <w:r w:rsidRPr="005F1ABD">
        <w:rPr>
          <w:rFonts w:ascii="Arial Nova" w:hAnsi="Arial Nova"/>
          <w:lang w:val="en-US" w:eastAsia="en-CA"/>
        </w:rPr>
        <w:t xml:space="preserve"> </w:t>
      </w:r>
      <w:r w:rsidR="008C0E1E" w:rsidRPr="005F1ABD">
        <w:rPr>
          <w:rFonts w:ascii="Arial Nova" w:hAnsi="Arial Nova"/>
          <w:lang w:val="en-US" w:eastAsia="en-CA"/>
        </w:rPr>
        <w:t xml:space="preserve">2.4 </w:t>
      </w:r>
      <w:proofErr w:type="spellStart"/>
      <w:r w:rsidR="008C0E1E" w:rsidRPr="005F1ABD">
        <w:rPr>
          <w:rFonts w:ascii="Arial Nova" w:hAnsi="Arial Nova"/>
          <w:lang w:val="en-US" w:eastAsia="en-CA"/>
        </w:rPr>
        <w:t>kilometres</w:t>
      </w:r>
      <w:proofErr w:type="spellEnd"/>
      <w:r w:rsidR="008C0E1E" w:rsidRPr="005F1ABD">
        <w:rPr>
          <w:rFonts w:ascii="Arial Nova" w:hAnsi="Arial Nova"/>
          <w:lang w:val="en-US" w:eastAsia="en-CA"/>
        </w:rPr>
        <w:t xml:space="preserve"> away in Ottawa, Ontario</w:t>
      </w:r>
      <w:r w:rsidRPr="005F1ABD">
        <w:rPr>
          <w:rFonts w:ascii="Arial Nova" w:hAnsi="Arial Nova"/>
          <w:lang w:val="en-US" w:eastAsia="en-CA"/>
        </w:rPr>
        <w:t>.</w:t>
      </w:r>
      <w:r w:rsidR="00F27833" w:rsidRPr="005F1ABD">
        <w:rPr>
          <w:rFonts w:ascii="Arial Nova" w:hAnsi="Arial Nova"/>
          <w:lang w:val="en-US" w:eastAsia="en-CA"/>
        </w:rPr>
        <w:t xml:space="preserve"> We also have a</w:t>
      </w:r>
      <w:r w:rsidR="0035287A" w:rsidRPr="005F1ABD">
        <w:rPr>
          <w:rFonts w:ascii="Arial Nova" w:hAnsi="Arial Nova"/>
          <w:lang w:val="en-US" w:eastAsia="en-CA"/>
        </w:rPr>
        <w:t xml:space="preserve"> funding program for online projects</w:t>
      </w:r>
      <w:r w:rsidR="00F27833" w:rsidRPr="005F1ABD">
        <w:rPr>
          <w:rFonts w:ascii="Arial Nova" w:hAnsi="Arial Nova"/>
          <w:lang w:val="en-US" w:eastAsia="en-CA"/>
        </w:rPr>
        <w:t>, called Digital Museums Canada.</w:t>
      </w:r>
    </w:p>
    <w:p w14:paraId="5F6A9CD3" w14:textId="7330B179" w:rsidR="00350F32" w:rsidRPr="00783964" w:rsidRDefault="00350F32" w:rsidP="00E36828">
      <w:pPr>
        <w:rPr>
          <w:rFonts w:ascii="Arial Nova" w:hAnsi="Arial Nova" w:cs="Arial"/>
          <w:color w:val="222222"/>
          <w:shd w:val="clear" w:color="auto" w:fill="FFFFFF"/>
        </w:rPr>
      </w:pPr>
      <w:r w:rsidRPr="005F1ABD">
        <w:rPr>
          <w:rFonts w:ascii="Arial Nova" w:hAnsi="Arial Nova"/>
          <w:lang w:val="en-US" w:eastAsia="en-CA"/>
        </w:rPr>
        <w:t xml:space="preserve">The </w:t>
      </w:r>
      <w:r w:rsidRPr="005F1ABD">
        <w:rPr>
          <w:rFonts w:ascii="Arial Nova" w:hAnsi="Arial Nova"/>
          <w:b/>
          <w:bCs/>
          <w:lang w:val="en-US" w:eastAsia="en-CA"/>
        </w:rPr>
        <w:t>Canadian Museum of History</w:t>
      </w:r>
      <w:r w:rsidR="00037E8F">
        <w:rPr>
          <w:rStyle w:val="CommentReference"/>
        </w:rPr>
        <w:t xml:space="preserve"> </w:t>
      </w:r>
      <w:r w:rsidR="00037E8F">
        <w:rPr>
          <w:rFonts w:ascii="Arial Nova" w:hAnsi="Arial Nova"/>
          <w:lang w:val="en-US" w:eastAsia="en-CA"/>
        </w:rPr>
        <w:t>is this country’s national museum of human history. It explores</w:t>
      </w:r>
      <w:r w:rsidR="009A7A9E" w:rsidRPr="005F1ABD">
        <w:rPr>
          <w:rFonts w:ascii="Arial Nova" w:hAnsi="Arial Nova" w:cs="Arial"/>
          <w:color w:val="222222"/>
          <w:shd w:val="clear" w:color="auto" w:fill="FFFFFF"/>
        </w:rPr>
        <w:t xml:space="preserve"> </w:t>
      </w:r>
      <w:r w:rsidR="00037E8F">
        <w:rPr>
          <w:rFonts w:ascii="Arial Nova" w:hAnsi="Arial Nova" w:cs="Arial"/>
          <w:color w:val="222222"/>
          <w:shd w:val="clear" w:color="auto" w:fill="FFFFFF"/>
        </w:rPr>
        <w:t>Canada’s</w:t>
      </w:r>
      <w:r w:rsidR="009A7A9E" w:rsidRPr="00760BE6">
        <w:rPr>
          <w:rFonts w:ascii="Arial Nova" w:hAnsi="Arial Nova" w:cs="Arial"/>
          <w:color w:val="222222"/>
          <w:shd w:val="clear" w:color="auto" w:fill="FFFFFF"/>
        </w:rPr>
        <w:t xml:space="preserve"> rich cultural heritage, including the outstanding achievements of </w:t>
      </w:r>
      <w:r w:rsidR="008C0E1E" w:rsidRPr="005F1ABD">
        <w:rPr>
          <w:rFonts w:ascii="Arial Nova" w:hAnsi="Arial Nova" w:cs="Arial"/>
          <w:color w:val="222222"/>
          <w:shd w:val="clear" w:color="auto" w:fill="FFFFFF"/>
        </w:rPr>
        <w:t xml:space="preserve">Indigenous </w:t>
      </w:r>
      <w:r w:rsidR="008758AC">
        <w:rPr>
          <w:rFonts w:ascii="Arial Nova" w:hAnsi="Arial Nova" w:cs="Arial"/>
          <w:color w:val="222222"/>
          <w:shd w:val="clear" w:color="auto" w:fill="FFFFFF"/>
        </w:rPr>
        <w:t>P</w:t>
      </w:r>
      <w:r w:rsidR="009A7A9E" w:rsidRPr="005F1ABD">
        <w:rPr>
          <w:rFonts w:ascii="Arial Nova" w:hAnsi="Arial Nova" w:cs="Arial"/>
          <w:color w:val="222222"/>
          <w:shd w:val="clear" w:color="auto" w:fill="FFFFFF"/>
        </w:rPr>
        <w:t>eoples.</w:t>
      </w:r>
      <w:r w:rsidR="000318E2" w:rsidRPr="005F1ABD">
        <w:rPr>
          <w:rFonts w:ascii="Arial" w:hAnsi="Arial" w:cs="Arial"/>
          <w:color w:val="222222"/>
          <w:shd w:val="clear" w:color="auto" w:fill="FFFFFF"/>
        </w:rPr>
        <w:t xml:space="preserve"> </w:t>
      </w:r>
    </w:p>
    <w:p w14:paraId="54DBCAE4" w14:textId="20683116" w:rsidR="001A5C57" w:rsidRPr="005F1ABD" w:rsidRDefault="000318E2" w:rsidP="00E36828">
      <w:pPr>
        <w:rPr>
          <w:rFonts w:ascii="Arial Nova" w:hAnsi="Arial Nova"/>
          <w:lang w:eastAsia="en-CA"/>
        </w:rPr>
      </w:pPr>
      <w:r w:rsidRPr="28F15AC0">
        <w:rPr>
          <w:rFonts w:ascii="Arial Nova" w:hAnsi="Arial Nova"/>
          <w:lang w:eastAsia="en-CA"/>
        </w:rPr>
        <w:t xml:space="preserve">The </w:t>
      </w:r>
      <w:r w:rsidRPr="28F15AC0">
        <w:rPr>
          <w:rFonts w:ascii="Arial Nova" w:hAnsi="Arial Nova"/>
          <w:b/>
          <w:bCs/>
          <w:lang w:eastAsia="en-CA"/>
        </w:rPr>
        <w:t>Canadian War Museum</w:t>
      </w:r>
      <w:r w:rsidRPr="28F15AC0">
        <w:rPr>
          <w:rFonts w:ascii="Arial Nova" w:hAnsi="Arial Nova"/>
          <w:lang w:eastAsia="en-CA"/>
        </w:rPr>
        <w:t xml:space="preserve"> is Canada’s national museum of military history</w:t>
      </w:r>
      <w:r w:rsidR="00815039" w:rsidRPr="28F15AC0">
        <w:rPr>
          <w:rFonts w:ascii="Arial Nova" w:hAnsi="Arial Nova"/>
          <w:lang w:eastAsia="en-CA"/>
        </w:rPr>
        <w:t>.</w:t>
      </w:r>
      <w:r w:rsidR="0085170B" w:rsidRPr="28F15AC0">
        <w:rPr>
          <w:rFonts w:ascii="Arial Nova" w:hAnsi="Arial Nova"/>
          <w:lang w:eastAsia="en-CA"/>
        </w:rPr>
        <w:t xml:space="preserve"> It is also </w:t>
      </w:r>
      <w:r w:rsidR="0017128E" w:rsidRPr="28F15AC0">
        <w:rPr>
          <w:rFonts w:ascii="Arial Nova" w:hAnsi="Arial Nova"/>
          <w:lang w:eastAsia="en-CA"/>
        </w:rPr>
        <w:t xml:space="preserve">a </w:t>
      </w:r>
      <w:r w:rsidR="007C5E1F" w:rsidRPr="28F15AC0">
        <w:rPr>
          <w:rFonts w:ascii="Arial Nova" w:hAnsi="Arial Nova"/>
          <w:lang w:eastAsia="en-CA"/>
        </w:rPr>
        <w:t xml:space="preserve">recognized </w:t>
      </w:r>
      <w:r w:rsidR="0017128E" w:rsidRPr="28F15AC0">
        <w:rPr>
          <w:rFonts w:ascii="Arial Nova" w:hAnsi="Arial Nova"/>
          <w:lang w:eastAsia="en-CA"/>
        </w:rPr>
        <w:t>centre for the study of armed conflict</w:t>
      </w:r>
      <w:r w:rsidRPr="28F15AC0">
        <w:rPr>
          <w:rFonts w:ascii="Arial Nova" w:hAnsi="Arial Nova"/>
          <w:lang w:eastAsia="en-CA"/>
        </w:rPr>
        <w:t xml:space="preserve">.  </w:t>
      </w:r>
    </w:p>
    <w:p w14:paraId="1A9D574D" w14:textId="240BF77B" w:rsidR="00A709F9" w:rsidRPr="005F1ABD" w:rsidRDefault="00A709F9" w:rsidP="001A5C57">
      <w:pPr>
        <w:rPr>
          <w:rFonts w:ascii="Arial Nova" w:hAnsi="Arial Nova"/>
          <w:lang w:eastAsia="en-CA"/>
        </w:rPr>
      </w:pPr>
      <w:r w:rsidRPr="005F1ABD">
        <w:rPr>
          <w:rFonts w:ascii="Arial Nova" w:hAnsi="Arial Nova"/>
          <w:lang w:eastAsia="en-CA"/>
        </w:rPr>
        <w:t xml:space="preserve">The </w:t>
      </w:r>
      <w:r w:rsidRPr="005F1ABD">
        <w:rPr>
          <w:rFonts w:ascii="Arial Nova" w:hAnsi="Arial Nova"/>
          <w:b/>
          <w:bCs/>
          <w:lang w:eastAsia="en-CA"/>
        </w:rPr>
        <w:t>Canadian Children’s Museum</w:t>
      </w:r>
      <w:r w:rsidRPr="005F1ABD">
        <w:rPr>
          <w:rFonts w:ascii="Arial Nova" w:hAnsi="Arial Nova"/>
          <w:lang w:eastAsia="en-CA"/>
        </w:rPr>
        <w:t xml:space="preserve"> </w:t>
      </w:r>
      <w:r w:rsidR="00037E8F">
        <w:rPr>
          <w:rFonts w:ascii="Arial Nova" w:hAnsi="Arial Nova"/>
          <w:lang w:eastAsia="en-CA"/>
        </w:rPr>
        <w:t>provides</w:t>
      </w:r>
      <w:r w:rsidR="008C0E1E" w:rsidRPr="00760BE6">
        <w:rPr>
          <w:rFonts w:ascii="Arial Nova" w:hAnsi="Arial Nova"/>
          <w:lang w:eastAsia="en-CA"/>
        </w:rPr>
        <w:t xml:space="preserve"> </w:t>
      </w:r>
      <w:r w:rsidR="008C0E1E" w:rsidRPr="005F1ABD">
        <w:rPr>
          <w:rFonts w:ascii="Arial Nova" w:hAnsi="Arial Nova"/>
          <w:lang w:eastAsia="en-CA"/>
        </w:rPr>
        <w:t xml:space="preserve">young visitors </w:t>
      </w:r>
      <w:r w:rsidR="00037E8F">
        <w:rPr>
          <w:rFonts w:ascii="Arial Nova" w:hAnsi="Arial Nova"/>
          <w:lang w:eastAsia="en-CA"/>
        </w:rPr>
        <w:t>with opportunities to learn through play on a</w:t>
      </w:r>
      <w:r w:rsidR="001A5C57" w:rsidRPr="005F1ABD">
        <w:rPr>
          <w:rFonts w:ascii="Arial Nova" w:hAnsi="Arial Nova" w:cs="Arial"/>
          <w:color w:val="222222"/>
          <w:shd w:val="clear" w:color="auto" w:fill="FFFFFF"/>
        </w:rPr>
        <w:t xml:space="preserve"> fun and interactive </w:t>
      </w:r>
      <w:r w:rsidR="00037E8F">
        <w:rPr>
          <w:rFonts w:ascii="Arial Nova" w:hAnsi="Arial Nova" w:cs="Arial"/>
          <w:color w:val="222222"/>
          <w:shd w:val="clear" w:color="auto" w:fill="FFFFFF"/>
        </w:rPr>
        <w:t>trek</w:t>
      </w:r>
      <w:r w:rsidR="00037E8F" w:rsidRPr="00760BE6">
        <w:rPr>
          <w:rFonts w:ascii="Arial Nova" w:hAnsi="Arial Nova" w:cs="Arial"/>
          <w:color w:val="222222"/>
          <w:shd w:val="clear" w:color="auto" w:fill="FFFFFF"/>
        </w:rPr>
        <w:t xml:space="preserve"> </w:t>
      </w:r>
      <w:r w:rsidR="001A5C57" w:rsidRPr="005F1ABD">
        <w:rPr>
          <w:rFonts w:ascii="Arial Nova" w:hAnsi="Arial Nova" w:cs="Arial"/>
          <w:color w:val="222222"/>
          <w:shd w:val="clear" w:color="auto" w:fill="FFFFFF"/>
        </w:rPr>
        <w:t>around the world.</w:t>
      </w:r>
    </w:p>
    <w:p w14:paraId="30025E97" w14:textId="55009DD4" w:rsidR="009D2101" w:rsidRPr="005F1ABD" w:rsidDel="000318E2" w:rsidRDefault="004F53CB" w:rsidP="00A37BBB">
      <w:pPr>
        <w:spacing w:after="720"/>
        <w:rPr>
          <w:rFonts w:ascii="Arial Nova" w:hAnsi="Arial Nova"/>
          <w:lang w:eastAsia="en-CA"/>
        </w:rPr>
      </w:pPr>
      <w:r w:rsidRPr="005F1ABD">
        <w:rPr>
          <w:rFonts w:ascii="Arial Nova" w:hAnsi="Arial Nova"/>
          <w:b/>
          <w:bCs/>
          <w:lang w:eastAsia="en-CA"/>
        </w:rPr>
        <w:t>Digital Museums Canada</w:t>
      </w:r>
      <w:r w:rsidRPr="005F1ABD">
        <w:rPr>
          <w:rFonts w:ascii="Arial Nova" w:hAnsi="Arial Nova"/>
          <w:lang w:eastAsia="en-CA"/>
        </w:rPr>
        <w:t xml:space="preserve"> is a federally funded program managed by the Canadian Museum of History. It invests in </w:t>
      </w:r>
      <w:r w:rsidR="00037E8F">
        <w:rPr>
          <w:rFonts w:ascii="Arial Nova" w:hAnsi="Arial Nova"/>
          <w:lang w:eastAsia="en-CA"/>
        </w:rPr>
        <w:t>digital</w:t>
      </w:r>
      <w:r w:rsidR="00037E8F" w:rsidRPr="00760BE6">
        <w:rPr>
          <w:rFonts w:ascii="Arial Nova" w:hAnsi="Arial Nova"/>
          <w:lang w:eastAsia="en-CA"/>
        </w:rPr>
        <w:t xml:space="preserve"> </w:t>
      </w:r>
      <w:r w:rsidRPr="005F1ABD">
        <w:rPr>
          <w:rFonts w:ascii="Arial Nova" w:hAnsi="Arial Nova"/>
          <w:lang w:eastAsia="en-CA"/>
        </w:rPr>
        <w:t xml:space="preserve">projects </w:t>
      </w:r>
      <w:r w:rsidR="008C0E1E" w:rsidRPr="005F1ABD">
        <w:rPr>
          <w:rFonts w:ascii="Arial Nova" w:hAnsi="Arial Nova"/>
          <w:lang w:eastAsia="en-CA"/>
        </w:rPr>
        <w:t xml:space="preserve">produced </w:t>
      </w:r>
      <w:r w:rsidRPr="005F1ABD">
        <w:rPr>
          <w:rFonts w:ascii="Arial Nova" w:hAnsi="Arial Nova"/>
          <w:lang w:eastAsia="en-CA"/>
        </w:rPr>
        <w:t xml:space="preserve">by Canadian museums and heritage organizations, helping them </w:t>
      </w:r>
      <w:r w:rsidR="00037E8F">
        <w:rPr>
          <w:rFonts w:ascii="Arial Nova" w:hAnsi="Arial Nova"/>
          <w:lang w:eastAsia="en-CA"/>
        </w:rPr>
        <w:t>share unique regional</w:t>
      </w:r>
      <w:r w:rsidRPr="005F1ABD">
        <w:rPr>
          <w:rFonts w:ascii="Arial Nova" w:hAnsi="Arial Nova"/>
          <w:lang w:eastAsia="en-CA"/>
        </w:rPr>
        <w:t xml:space="preserve"> stories with people everywhere.</w:t>
      </w:r>
    </w:p>
    <w:p w14:paraId="6B3CF54A" w14:textId="1D93FD81" w:rsidR="00194173" w:rsidRPr="005F1ABD" w:rsidRDefault="008C0E1E" w:rsidP="00A37BBB">
      <w:pPr>
        <w:pStyle w:val="H3"/>
      </w:pPr>
      <w:bookmarkStart w:id="18" w:name="_Toc120001406"/>
      <w:r w:rsidRPr="005F1ABD">
        <w:t xml:space="preserve">2. </w:t>
      </w:r>
      <w:r w:rsidR="00194173" w:rsidRPr="005F1ABD">
        <w:t xml:space="preserve">Areas Described </w:t>
      </w:r>
      <w:r w:rsidR="008758AC">
        <w:t>U</w:t>
      </w:r>
      <w:r w:rsidR="00194173" w:rsidRPr="005F1ABD">
        <w:t xml:space="preserve">nder Section 5 of the </w:t>
      </w:r>
      <w:bookmarkEnd w:id="18"/>
      <w:r w:rsidR="00EF1C91" w:rsidRPr="005F1ABD">
        <w:rPr>
          <w:i/>
          <w:iCs/>
        </w:rPr>
        <w:t>Accessible Canada Act</w:t>
      </w:r>
      <w:r w:rsidR="00EF1C91" w:rsidRPr="005F1ABD">
        <w:t xml:space="preserve"> (ACA) </w:t>
      </w:r>
    </w:p>
    <w:p w14:paraId="332A0B78" w14:textId="7AD538EA" w:rsidR="00194173" w:rsidRPr="005F1ABD" w:rsidRDefault="00194173" w:rsidP="00A37BBB">
      <w:pPr>
        <w:pStyle w:val="H4"/>
      </w:pPr>
      <w:bookmarkStart w:id="19" w:name="_Toc120001407"/>
      <w:r w:rsidRPr="005F1ABD">
        <w:t>2.</w:t>
      </w:r>
      <w:r w:rsidR="008C0E1E" w:rsidRPr="005F1ABD">
        <w:t xml:space="preserve">1. </w:t>
      </w:r>
      <w:r w:rsidRPr="005F1ABD">
        <w:t>General</w:t>
      </w:r>
      <w:bookmarkEnd w:id="19"/>
    </w:p>
    <w:p w14:paraId="3C4AA915" w14:textId="37893DAA" w:rsidR="000F0E2D" w:rsidRPr="005F1ABD" w:rsidRDefault="00F71E86" w:rsidP="00E36828">
      <w:pPr>
        <w:rPr>
          <w:rFonts w:ascii="Arial Nova" w:hAnsi="Arial Nova"/>
        </w:rPr>
      </w:pPr>
      <w:r w:rsidRPr="005F1ABD">
        <w:rPr>
          <w:rFonts w:ascii="Arial Nova" w:hAnsi="Arial Nova"/>
        </w:rPr>
        <w:t xml:space="preserve">Through our consultations with people with disabilities, we have learned </w:t>
      </w:r>
      <w:r w:rsidR="00780F30">
        <w:rPr>
          <w:rFonts w:ascii="Arial Nova" w:hAnsi="Arial Nova"/>
        </w:rPr>
        <w:t xml:space="preserve">about some changes that </w:t>
      </w:r>
      <w:r w:rsidRPr="005F1ABD">
        <w:rPr>
          <w:rFonts w:ascii="Arial Nova" w:hAnsi="Arial Nova"/>
        </w:rPr>
        <w:t>we need to make</w:t>
      </w:r>
      <w:r w:rsidR="00DF775F" w:rsidRPr="005F1ABD">
        <w:rPr>
          <w:rFonts w:ascii="Arial Nova" w:hAnsi="Arial Nova"/>
        </w:rPr>
        <w:t xml:space="preserve">. This includes being better connected with disability </w:t>
      </w:r>
      <w:proofErr w:type="gramStart"/>
      <w:r w:rsidR="00DF775F" w:rsidRPr="005F1ABD">
        <w:rPr>
          <w:rFonts w:ascii="Arial Nova" w:hAnsi="Arial Nova"/>
        </w:rPr>
        <w:t>communities</w:t>
      </w:r>
      <w:r w:rsidR="00E46CDE" w:rsidRPr="005F1ABD">
        <w:rPr>
          <w:rFonts w:ascii="Arial Nova" w:hAnsi="Arial Nova"/>
        </w:rPr>
        <w:t>,</w:t>
      </w:r>
      <w:r w:rsidR="00DF775F" w:rsidRPr="005F1ABD">
        <w:rPr>
          <w:rFonts w:ascii="Arial Nova" w:hAnsi="Arial Nova"/>
        </w:rPr>
        <w:t xml:space="preserve"> and</w:t>
      </w:r>
      <w:proofErr w:type="gramEnd"/>
      <w:r w:rsidR="00DF775F" w:rsidRPr="005F1ABD">
        <w:rPr>
          <w:rFonts w:ascii="Arial Nova" w:hAnsi="Arial Nova"/>
        </w:rPr>
        <w:t xml:space="preserve"> </w:t>
      </w:r>
      <w:r w:rsidR="00E21054">
        <w:rPr>
          <w:rFonts w:ascii="Arial Nova" w:hAnsi="Arial Nova"/>
        </w:rPr>
        <w:t>developing</w:t>
      </w:r>
      <w:r w:rsidR="00E21054" w:rsidRPr="00760BE6">
        <w:rPr>
          <w:rFonts w:ascii="Arial Nova" w:hAnsi="Arial Nova"/>
        </w:rPr>
        <w:t xml:space="preserve"> </w:t>
      </w:r>
      <w:r w:rsidR="00DF775F" w:rsidRPr="005F1ABD">
        <w:rPr>
          <w:rFonts w:ascii="Arial Nova" w:hAnsi="Arial Nova"/>
        </w:rPr>
        <w:t xml:space="preserve">ways </w:t>
      </w:r>
      <w:r w:rsidR="00E46CDE" w:rsidRPr="005F1ABD">
        <w:rPr>
          <w:rFonts w:ascii="Arial Nova" w:hAnsi="Arial Nova"/>
        </w:rPr>
        <w:t xml:space="preserve">of </w:t>
      </w:r>
      <w:r w:rsidR="00DF775F" w:rsidRPr="005F1ABD">
        <w:rPr>
          <w:rFonts w:ascii="Arial Nova" w:hAnsi="Arial Nova"/>
        </w:rPr>
        <w:t>consult</w:t>
      </w:r>
      <w:r w:rsidR="00E46CDE" w:rsidRPr="005F1ABD">
        <w:rPr>
          <w:rFonts w:ascii="Arial Nova" w:hAnsi="Arial Nova"/>
        </w:rPr>
        <w:t>ing</w:t>
      </w:r>
      <w:r w:rsidR="00DF775F" w:rsidRPr="005F1ABD">
        <w:rPr>
          <w:rFonts w:ascii="Arial Nova" w:hAnsi="Arial Nova"/>
        </w:rPr>
        <w:t xml:space="preserve"> people with disabilities. We need to </w:t>
      </w:r>
      <w:r w:rsidR="00DF775F" w:rsidRPr="005F1ABD">
        <w:rPr>
          <w:rFonts w:ascii="Arial Nova" w:hAnsi="Arial Nova"/>
        </w:rPr>
        <w:lastRenderedPageBreak/>
        <w:t xml:space="preserve">have the right </w:t>
      </w:r>
      <w:r w:rsidR="004F562B">
        <w:rPr>
          <w:rFonts w:ascii="Arial Nova" w:hAnsi="Arial Nova"/>
        </w:rPr>
        <w:t>employees</w:t>
      </w:r>
      <w:r w:rsidR="004F562B" w:rsidRPr="005F1ABD">
        <w:rPr>
          <w:rFonts w:ascii="Arial Nova" w:hAnsi="Arial Nova"/>
        </w:rPr>
        <w:t xml:space="preserve"> </w:t>
      </w:r>
      <w:r w:rsidR="00DF775F" w:rsidRPr="005F1ABD">
        <w:rPr>
          <w:rFonts w:ascii="Arial Nova" w:hAnsi="Arial Nova"/>
        </w:rPr>
        <w:t>to be able to do this work</w:t>
      </w:r>
      <w:r w:rsidR="00E46CDE" w:rsidRPr="005F1ABD">
        <w:rPr>
          <w:rFonts w:ascii="Arial Nova" w:hAnsi="Arial Nova"/>
        </w:rPr>
        <w:t>, a</w:t>
      </w:r>
      <w:r w:rsidR="00DF775F" w:rsidRPr="005F1ABD">
        <w:rPr>
          <w:rFonts w:ascii="Arial Nova" w:hAnsi="Arial Nova"/>
        </w:rPr>
        <w:t xml:space="preserve">nd staff </w:t>
      </w:r>
      <w:r w:rsidR="00867F4B">
        <w:rPr>
          <w:rFonts w:ascii="Arial Nova" w:hAnsi="Arial Nova"/>
        </w:rPr>
        <w:t xml:space="preserve">members </w:t>
      </w:r>
      <w:r w:rsidR="00DF775F" w:rsidRPr="005F1ABD">
        <w:rPr>
          <w:rFonts w:ascii="Arial Nova" w:hAnsi="Arial Nova"/>
        </w:rPr>
        <w:t xml:space="preserve">need to have the </w:t>
      </w:r>
      <w:r w:rsidR="00E46CDE" w:rsidRPr="005F1ABD">
        <w:rPr>
          <w:rFonts w:ascii="Arial Nova" w:hAnsi="Arial Nova"/>
        </w:rPr>
        <w:t xml:space="preserve">right </w:t>
      </w:r>
      <w:r w:rsidR="00DF775F" w:rsidRPr="005F1ABD">
        <w:rPr>
          <w:rFonts w:ascii="Arial Nova" w:hAnsi="Arial Nova"/>
        </w:rPr>
        <w:t>k</w:t>
      </w:r>
      <w:r w:rsidR="00522880" w:rsidRPr="005F1ABD">
        <w:rPr>
          <w:rFonts w:ascii="Arial Nova" w:hAnsi="Arial Nova"/>
        </w:rPr>
        <w:t xml:space="preserve">nowledge to be able to bring accessibility into their </w:t>
      </w:r>
      <w:r w:rsidR="00E21054">
        <w:rPr>
          <w:rFonts w:ascii="Arial Nova" w:hAnsi="Arial Nova"/>
        </w:rPr>
        <w:t>daily tasks</w:t>
      </w:r>
      <w:r w:rsidR="00522880" w:rsidRPr="00760BE6">
        <w:rPr>
          <w:rFonts w:ascii="Arial Nova" w:hAnsi="Arial Nova"/>
        </w:rPr>
        <w:t>.</w:t>
      </w:r>
      <w:r w:rsidR="00BF5AEA" w:rsidRPr="005F1ABD">
        <w:rPr>
          <w:rFonts w:ascii="Arial Nova" w:hAnsi="Arial Nova"/>
        </w:rPr>
        <w:t xml:space="preserve"> We also need to be clear that all Museum employees share </w:t>
      </w:r>
      <w:r w:rsidR="00867F4B">
        <w:rPr>
          <w:rFonts w:ascii="Arial Nova" w:hAnsi="Arial Nova"/>
        </w:rPr>
        <w:t xml:space="preserve">a </w:t>
      </w:r>
      <w:r w:rsidR="00BF5AEA" w:rsidRPr="005F1ABD">
        <w:rPr>
          <w:rFonts w:ascii="Arial Nova" w:hAnsi="Arial Nova"/>
        </w:rPr>
        <w:t xml:space="preserve">responsibility </w:t>
      </w:r>
      <w:r w:rsidR="00E46CDE" w:rsidRPr="005F1ABD">
        <w:rPr>
          <w:rFonts w:ascii="Arial Nova" w:hAnsi="Arial Nova"/>
        </w:rPr>
        <w:t>when it comes to thinking</w:t>
      </w:r>
      <w:r w:rsidR="00BF5AEA" w:rsidRPr="005F1ABD">
        <w:rPr>
          <w:rFonts w:ascii="Arial Nova" w:hAnsi="Arial Nova"/>
        </w:rPr>
        <w:t xml:space="preserve"> about accessibility and </w:t>
      </w:r>
      <w:r w:rsidR="00E46CDE" w:rsidRPr="005F1ABD">
        <w:rPr>
          <w:rFonts w:ascii="Arial Nova" w:hAnsi="Arial Nova"/>
        </w:rPr>
        <w:t xml:space="preserve">making the Museums and their </w:t>
      </w:r>
      <w:r w:rsidR="00E21054">
        <w:rPr>
          <w:rFonts w:ascii="Arial Nova" w:hAnsi="Arial Nova"/>
        </w:rPr>
        <w:t>activities</w:t>
      </w:r>
      <w:r w:rsidR="00BF5AEA" w:rsidRPr="00760BE6">
        <w:rPr>
          <w:rFonts w:ascii="Arial Nova" w:hAnsi="Arial Nova"/>
        </w:rPr>
        <w:t xml:space="preserve"> more accessible.</w:t>
      </w:r>
    </w:p>
    <w:p w14:paraId="1122EAFE" w14:textId="0318B304" w:rsidR="00194173" w:rsidRPr="005F1ABD" w:rsidRDefault="00194173" w:rsidP="00E36828">
      <w:pPr>
        <w:rPr>
          <w:rFonts w:ascii="Arial Nova" w:hAnsi="Arial Nova"/>
        </w:rPr>
      </w:pPr>
      <w:r w:rsidRPr="005F1ABD">
        <w:rPr>
          <w:rFonts w:ascii="Arial Nova" w:hAnsi="Arial Nova"/>
        </w:rPr>
        <w:t>There are some aspects of creating and maintaining accessibility that require specific knowledge</w:t>
      </w:r>
      <w:r w:rsidR="009E7A80" w:rsidRPr="005F1ABD">
        <w:rPr>
          <w:rFonts w:ascii="Arial Nova" w:hAnsi="Arial Nova"/>
        </w:rPr>
        <w:t xml:space="preserve">. </w:t>
      </w:r>
      <w:r w:rsidRPr="005F1ABD">
        <w:rPr>
          <w:rFonts w:ascii="Arial Nova" w:hAnsi="Arial Nova"/>
        </w:rPr>
        <w:t xml:space="preserve">In some cases, </w:t>
      </w:r>
      <w:r w:rsidR="00E46CDE" w:rsidRPr="005F1ABD">
        <w:rPr>
          <w:rFonts w:ascii="Arial Nova" w:hAnsi="Arial Nova"/>
        </w:rPr>
        <w:t xml:space="preserve">this </w:t>
      </w:r>
      <w:r w:rsidRPr="005F1ABD">
        <w:rPr>
          <w:rFonts w:ascii="Arial Nova" w:hAnsi="Arial Nova"/>
        </w:rPr>
        <w:t xml:space="preserve">knowledge </w:t>
      </w:r>
      <w:r w:rsidR="009E7A80" w:rsidRPr="005F1ABD">
        <w:rPr>
          <w:rFonts w:ascii="Arial Nova" w:hAnsi="Arial Nova"/>
        </w:rPr>
        <w:t xml:space="preserve">is </w:t>
      </w:r>
      <w:r w:rsidRPr="005F1ABD">
        <w:rPr>
          <w:rFonts w:ascii="Arial Nova" w:hAnsi="Arial Nova"/>
        </w:rPr>
        <w:t xml:space="preserve">needed </w:t>
      </w:r>
      <w:r w:rsidR="009E7A80" w:rsidRPr="005F1ABD">
        <w:rPr>
          <w:rFonts w:ascii="Arial Nova" w:hAnsi="Arial Nova"/>
        </w:rPr>
        <w:t xml:space="preserve">by </w:t>
      </w:r>
      <w:r w:rsidRPr="005F1ABD">
        <w:rPr>
          <w:rFonts w:ascii="Arial Nova" w:hAnsi="Arial Nova"/>
        </w:rPr>
        <w:t xml:space="preserve">all or most </w:t>
      </w:r>
      <w:r w:rsidR="00E46CDE" w:rsidRPr="005F1ABD">
        <w:rPr>
          <w:rFonts w:ascii="Arial Nova" w:hAnsi="Arial Nova"/>
        </w:rPr>
        <w:t xml:space="preserve">of </w:t>
      </w:r>
      <w:r w:rsidRPr="005F1ABD">
        <w:rPr>
          <w:rFonts w:ascii="Arial Nova" w:hAnsi="Arial Nova"/>
        </w:rPr>
        <w:t xml:space="preserve">employees. For example, many </w:t>
      </w:r>
      <w:r w:rsidR="009E7A80" w:rsidRPr="005F1ABD">
        <w:rPr>
          <w:rFonts w:ascii="Arial Nova" w:hAnsi="Arial Nova"/>
        </w:rPr>
        <w:t xml:space="preserve">people </w:t>
      </w:r>
      <w:r w:rsidRPr="005F1ABD">
        <w:rPr>
          <w:rFonts w:ascii="Arial Nova" w:hAnsi="Arial Nova"/>
        </w:rPr>
        <w:t>create documents</w:t>
      </w:r>
      <w:r w:rsidR="00E46CDE" w:rsidRPr="005F1ABD">
        <w:rPr>
          <w:rFonts w:ascii="Arial Nova" w:hAnsi="Arial Nova"/>
        </w:rPr>
        <w:t>,</w:t>
      </w:r>
      <w:r w:rsidR="009E7A80" w:rsidRPr="005F1ABD">
        <w:rPr>
          <w:rFonts w:ascii="Arial Nova" w:hAnsi="Arial Nova"/>
        </w:rPr>
        <w:t xml:space="preserve"> and </w:t>
      </w:r>
      <w:r w:rsidR="00E46CDE" w:rsidRPr="005F1ABD">
        <w:rPr>
          <w:rFonts w:ascii="Arial Nova" w:hAnsi="Arial Nova"/>
        </w:rPr>
        <w:t xml:space="preserve">may </w:t>
      </w:r>
      <w:r w:rsidR="009E7A80" w:rsidRPr="005F1ABD">
        <w:rPr>
          <w:rFonts w:ascii="Arial Nova" w:hAnsi="Arial Nova"/>
        </w:rPr>
        <w:t xml:space="preserve">need training on how to </w:t>
      </w:r>
      <w:r w:rsidR="00E46CDE" w:rsidRPr="005F1ABD">
        <w:rPr>
          <w:rFonts w:ascii="Arial Nova" w:hAnsi="Arial Nova"/>
        </w:rPr>
        <w:t xml:space="preserve">produce </w:t>
      </w:r>
      <w:r w:rsidRPr="005F1ABD">
        <w:rPr>
          <w:rFonts w:ascii="Arial Nova" w:hAnsi="Arial Nova"/>
        </w:rPr>
        <w:t>accessible document</w:t>
      </w:r>
      <w:r w:rsidR="009E7A80" w:rsidRPr="005F1ABD">
        <w:rPr>
          <w:rFonts w:ascii="Arial Nova" w:hAnsi="Arial Nova"/>
        </w:rPr>
        <w:t>s</w:t>
      </w:r>
      <w:r w:rsidRPr="005F1ABD">
        <w:rPr>
          <w:rFonts w:ascii="Arial Nova" w:hAnsi="Arial Nova"/>
        </w:rPr>
        <w:t xml:space="preserve">. In other cases, </w:t>
      </w:r>
      <w:r w:rsidR="007842CC" w:rsidRPr="005F1ABD">
        <w:rPr>
          <w:rFonts w:ascii="Arial Nova" w:hAnsi="Arial Nova"/>
        </w:rPr>
        <w:t xml:space="preserve">training </w:t>
      </w:r>
      <w:r w:rsidR="00E46CDE" w:rsidRPr="005F1ABD">
        <w:rPr>
          <w:rFonts w:ascii="Arial Nova" w:hAnsi="Arial Nova"/>
        </w:rPr>
        <w:t xml:space="preserve">might </w:t>
      </w:r>
      <w:r w:rsidR="007842CC" w:rsidRPr="005F1ABD">
        <w:rPr>
          <w:rFonts w:ascii="Arial Nova" w:hAnsi="Arial Nova"/>
        </w:rPr>
        <w:t xml:space="preserve">be offered </w:t>
      </w:r>
      <w:r w:rsidR="00E46CDE" w:rsidRPr="005F1ABD">
        <w:rPr>
          <w:rFonts w:ascii="Arial Nova" w:hAnsi="Arial Nova"/>
        </w:rPr>
        <w:t xml:space="preserve">only </w:t>
      </w:r>
      <w:r w:rsidR="007842CC" w:rsidRPr="005F1ABD">
        <w:rPr>
          <w:rFonts w:ascii="Arial Nova" w:hAnsi="Arial Nova"/>
        </w:rPr>
        <w:t xml:space="preserve">to specific </w:t>
      </w:r>
      <w:r w:rsidR="00E46CDE" w:rsidRPr="005F1ABD">
        <w:rPr>
          <w:rFonts w:ascii="Arial Nova" w:hAnsi="Arial Nova"/>
        </w:rPr>
        <w:t>staff</w:t>
      </w:r>
      <w:r w:rsidR="009E3966" w:rsidRPr="005F1ABD">
        <w:rPr>
          <w:rFonts w:ascii="Arial Nova" w:hAnsi="Arial Nova"/>
        </w:rPr>
        <w:t xml:space="preserve">. For example, </w:t>
      </w:r>
      <w:r w:rsidRPr="005F1ABD">
        <w:rPr>
          <w:rFonts w:ascii="Arial Nova" w:hAnsi="Arial Nova"/>
        </w:rPr>
        <w:t xml:space="preserve">only </w:t>
      </w:r>
      <w:r w:rsidR="00E46CDE" w:rsidRPr="005F1ABD">
        <w:rPr>
          <w:rFonts w:ascii="Arial Nova" w:hAnsi="Arial Nova"/>
        </w:rPr>
        <w:t xml:space="preserve">the </w:t>
      </w:r>
      <w:r w:rsidRPr="005F1ABD">
        <w:rPr>
          <w:rFonts w:ascii="Arial Nova" w:hAnsi="Arial Nova"/>
        </w:rPr>
        <w:t xml:space="preserve">people who </w:t>
      </w:r>
      <w:r w:rsidR="009E3966" w:rsidRPr="005F1ABD">
        <w:rPr>
          <w:rFonts w:ascii="Arial Nova" w:hAnsi="Arial Nova"/>
        </w:rPr>
        <w:t>work on the</w:t>
      </w:r>
      <w:r w:rsidR="00560EE0">
        <w:rPr>
          <w:rFonts w:ascii="Arial Nova" w:hAnsi="Arial Nova"/>
        </w:rPr>
        <w:t xml:space="preserve"> Museums’</w:t>
      </w:r>
      <w:r w:rsidR="009E3966" w:rsidRPr="005F1ABD">
        <w:rPr>
          <w:rFonts w:ascii="Arial Nova" w:hAnsi="Arial Nova"/>
        </w:rPr>
        <w:t xml:space="preserve"> website</w:t>
      </w:r>
      <w:r w:rsidR="00560EE0">
        <w:rPr>
          <w:rFonts w:ascii="Arial Nova" w:hAnsi="Arial Nova"/>
        </w:rPr>
        <w:t>s</w:t>
      </w:r>
      <w:r w:rsidR="009E3966" w:rsidRPr="005F1ABD">
        <w:rPr>
          <w:rFonts w:ascii="Arial Nova" w:hAnsi="Arial Nova"/>
        </w:rPr>
        <w:t xml:space="preserve"> </w:t>
      </w:r>
      <w:r w:rsidRPr="005F1ABD">
        <w:rPr>
          <w:rFonts w:ascii="Arial Nova" w:hAnsi="Arial Nova"/>
        </w:rPr>
        <w:t xml:space="preserve">need to know how to create accessible webpages. </w:t>
      </w:r>
    </w:p>
    <w:p w14:paraId="039DC0A8" w14:textId="761F3517" w:rsidR="00194173" w:rsidRPr="005F1ABD" w:rsidRDefault="004B7AD4" w:rsidP="00E36828">
      <w:pPr>
        <w:rPr>
          <w:rFonts w:ascii="Arial Nova" w:hAnsi="Arial Nova"/>
        </w:rPr>
      </w:pPr>
      <w:r w:rsidRPr="005F1ABD">
        <w:rPr>
          <w:rFonts w:ascii="Arial Nova" w:hAnsi="Arial Nova"/>
        </w:rPr>
        <w:t>Here are the general actions that we plan to</w:t>
      </w:r>
      <w:r w:rsidR="00F71C1E">
        <w:rPr>
          <w:rFonts w:ascii="Arial Nova" w:hAnsi="Arial Nova"/>
        </w:rPr>
        <w:t xml:space="preserve"> take to</w:t>
      </w:r>
      <w:r w:rsidRPr="005F1ABD">
        <w:rPr>
          <w:rFonts w:ascii="Arial Nova" w:hAnsi="Arial Nova"/>
        </w:rPr>
        <w:t xml:space="preserve"> improve accessibility:</w:t>
      </w:r>
    </w:p>
    <w:p w14:paraId="273F7010" w14:textId="383E5EF7" w:rsidR="00194173" w:rsidRPr="00760BE6" w:rsidRDefault="00F71E86" w:rsidP="00E36828">
      <w:pPr>
        <w:pStyle w:val="ListParagraph"/>
        <w:numPr>
          <w:ilvl w:val="0"/>
          <w:numId w:val="19"/>
        </w:numPr>
        <w:rPr>
          <w:rFonts w:ascii="Arial Nova" w:hAnsi="Arial Nova"/>
        </w:rPr>
      </w:pPr>
      <w:r w:rsidRPr="005F1ABD">
        <w:rPr>
          <w:rFonts w:ascii="Arial Nova" w:hAnsi="Arial Nova"/>
        </w:rPr>
        <w:t>We</w:t>
      </w:r>
      <w:r w:rsidR="00194173" w:rsidRPr="00A77843">
        <w:rPr>
          <w:rFonts w:ascii="Arial Nova" w:hAnsi="Arial Nova"/>
        </w:rPr>
        <w:t xml:space="preserve"> </w:t>
      </w:r>
      <w:r w:rsidRPr="00760BE6">
        <w:rPr>
          <w:rFonts w:ascii="Arial Nova" w:hAnsi="Arial Nova"/>
        </w:rPr>
        <w:t xml:space="preserve">have </w:t>
      </w:r>
      <w:r w:rsidRPr="005F1ABD">
        <w:rPr>
          <w:rFonts w:ascii="Arial Nova" w:hAnsi="Arial Nova"/>
        </w:rPr>
        <w:t>created</w:t>
      </w:r>
      <w:r w:rsidR="00194173" w:rsidRPr="00A77843">
        <w:rPr>
          <w:rFonts w:ascii="Arial Nova" w:hAnsi="Arial Nova"/>
        </w:rPr>
        <w:t xml:space="preserve"> </w:t>
      </w:r>
      <w:r w:rsidR="00194173" w:rsidRPr="00760BE6">
        <w:rPr>
          <w:rFonts w:ascii="Arial Nova" w:hAnsi="Arial Nova"/>
        </w:rPr>
        <w:t>a</w:t>
      </w:r>
      <w:r w:rsidR="00194173" w:rsidRPr="00A77843">
        <w:rPr>
          <w:rFonts w:ascii="Arial Nova" w:hAnsi="Arial Nova"/>
        </w:rPr>
        <w:t xml:space="preserve"> </w:t>
      </w:r>
      <w:r w:rsidR="00194173" w:rsidRPr="00760BE6">
        <w:rPr>
          <w:rFonts w:ascii="Arial Nova" w:hAnsi="Arial Nova"/>
        </w:rPr>
        <w:t>position</w:t>
      </w:r>
      <w:r w:rsidR="00194173" w:rsidRPr="00A77843">
        <w:rPr>
          <w:rFonts w:ascii="Arial Nova" w:hAnsi="Arial Nova"/>
        </w:rPr>
        <w:t xml:space="preserve"> </w:t>
      </w:r>
      <w:r w:rsidR="00194173" w:rsidRPr="00760BE6">
        <w:rPr>
          <w:rFonts w:ascii="Arial Nova" w:hAnsi="Arial Nova"/>
        </w:rPr>
        <w:t>to</w:t>
      </w:r>
      <w:r w:rsidR="00194173" w:rsidRPr="00A77843">
        <w:rPr>
          <w:rFonts w:ascii="Arial Nova" w:hAnsi="Arial Nova"/>
        </w:rPr>
        <w:t xml:space="preserve"> </w:t>
      </w:r>
      <w:r w:rsidR="00194173" w:rsidRPr="00760BE6">
        <w:rPr>
          <w:rFonts w:ascii="Arial Nova" w:hAnsi="Arial Nova"/>
        </w:rPr>
        <w:t>support accessibility</w:t>
      </w:r>
      <w:r w:rsidR="00194173" w:rsidRPr="00A77843">
        <w:rPr>
          <w:rFonts w:ascii="Arial Nova" w:hAnsi="Arial Nova"/>
        </w:rPr>
        <w:t xml:space="preserve"> </w:t>
      </w:r>
      <w:r w:rsidR="00194173" w:rsidRPr="00760BE6">
        <w:rPr>
          <w:rFonts w:ascii="Arial Nova" w:hAnsi="Arial Nova"/>
        </w:rPr>
        <w:t>planning</w:t>
      </w:r>
      <w:r w:rsidR="00324370" w:rsidRPr="005F1ABD">
        <w:rPr>
          <w:rFonts w:ascii="Arial Nova" w:hAnsi="Arial Nova"/>
        </w:rPr>
        <w:t xml:space="preserve">. </w:t>
      </w:r>
      <w:r w:rsidRPr="005F1ABD">
        <w:rPr>
          <w:rFonts w:ascii="Arial Nova" w:hAnsi="Arial Nova"/>
        </w:rPr>
        <w:t xml:space="preserve">The person in this role will </w:t>
      </w:r>
      <w:r w:rsidR="00E750E6">
        <w:rPr>
          <w:rFonts w:ascii="Arial Nova" w:hAnsi="Arial Nova"/>
        </w:rPr>
        <w:t>ensure</w:t>
      </w:r>
      <w:r w:rsidR="00324370" w:rsidRPr="00760BE6">
        <w:rPr>
          <w:rFonts w:ascii="Arial Nova" w:hAnsi="Arial Nova"/>
        </w:rPr>
        <w:t xml:space="preserve"> that the</w:t>
      </w:r>
      <w:r w:rsidR="000A3841" w:rsidRPr="005F1ABD">
        <w:rPr>
          <w:rFonts w:ascii="Arial Nova" w:hAnsi="Arial Nova"/>
        </w:rPr>
        <w:t xml:space="preserve"> goals in this plan are </w:t>
      </w:r>
      <w:r w:rsidR="00380726" w:rsidRPr="005F1ABD">
        <w:rPr>
          <w:rFonts w:ascii="Arial Nova" w:hAnsi="Arial Nova"/>
        </w:rPr>
        <w:t>achieved</w:t>
      </w:r>
      <w:r w:rsidR="00877101" w:rsidRPr="005F1ABD">
        <w:rPr>
          <w:rFonts w:ascii="Arial Nova" w:hAnsi="Arial Nova"/>
        </w:rPr>
        <w:t xml:space="preserve">. </w:t>
      </w:r>
      <w:r w:rsidR="00F652C9" w:rsidRPr="005F1ABD">
        <w:rPr>
          <w:rFonts w:ascii="Arial Nova" w:hAnsi="Arial Nova"/>
        </w:rPr>
        <w:t>This</w:t>
      </w:r>
      <w:r w:rsidR="00753FE2" w:rsidRPr="005F1ABD">
        <w:rPr>
          <w:rFonts w:ascii="Arial Nova" w:hAnsi="Arial Nova"/>
        </w:rPr>
        <w:t xml:space="preserve"> </w:t>
      </w:r>
      <w:r w:rsidR="00194173" w:rsidRPr="005F1ABD">
        <w:rPr>
          <w:rFonts w:ascii="Arial Nova" w:hAnsi="Arial Nova"/>
        </w:rPr>
        <w:t>inclu</w:t>
      </w:r>
      <w:r w:rsidR="00F652C9" w:rsidRPr="005F1ABD">
        <w:rPr>
          <w:rFonts w:ascii="Arial Nova" w:hAnsi="Arial Nova"/>
        </w:rPr>
        <w:t>de</w:t>
      </w:r>
      <w:r w:rsidR="00877101" w:rsidRPr="005F1ABD">
        <w:rPr>
          <w:rFonts w:ascii="Arial Nova" w:hAnsi="Arial Nova"/>
        </w:rPr>
        <w:t>s</w:t>
      </w:r>
      <w:r w:rsidR="00194173" w:rsidRPr="005F1ABD">
        <w:rPr>
          <w:rFonts w:ascii="Arial Nova" w:hAnsi="Arial Nova"/>
        </w:rPr>
        <w:t xml:space="preserve"> documenting, tracking, </w:t>
      </w:r>
      <w:proofErr w:type="gramStart"/>
      <w:r w:rsidR="00194173" w:rsidRPr="005F1ABD">
        <w:rPr>
          <w:rFonts w:ascii="Arial Nova" w:hAnsi="Arial Nova"/>
        </w:rPr>
        <w:t>analy</w:t>
      </w:r>
      <w:r w:rsidR="00753FE2" w:rsidRPr="005F1ABD">
        <w:rPr>
          <w:rFonts w:ascii="Arial Nova" w:hAnsi="Arial Nova"/>
        </w:rPr>
        <w:t>zing</w:t>
      </w:r>
      <w:proofErr w:type="gramEnd"/>
      <w:r w:rsidR="00194173" w:rsidRPr="005F1ABD">
        <w:rPr>
          <w:rFonts w:ascii="Arial Nova" w:hAnsi="Arial Nova"/>
        </w:rPr>
        <w:t xml:space="preserve"> and reporting</w:t>
      </w:r>
      <w:r w:rsidR="00194173" w:rsidRPr="00A77843">
        <w:rPr>
          <w:rFonts w:ascii="Arial Nova" w:hAnsi="Arial Nova"/>
        </w:rPr>
        <w:t xml:space="preserve"> </w:t>
      </w:r>
      <w:r w:rsidR="00194173" w:rsidRPr="00760BE6">
        <w:rPr>
          <w:rFonts w:ascii="Arial Nova" w:hAnsi="Arial Nova"/>
        </w:rPr>
        <w:t>on</w:t>
      </w:r>
      <w:r w:rsidR="00194173" w:rsidRPr="00A77843">
        <w:rPr>
          <w:rFonts w:ascii="Arial Nova" w:hAnsi="Arial Nova"/>
        </w:rPr>
        <w:t xml:space="preserve"> </w:t>
      </w:r>
      <w:r w:rsidR="00194173" w:rsidRPr="00760BE6">
        <w:rPr>
          <w:rFonts w:ascii="Arial Nova" w:hAnsi="Arial Nova"/>
        </w:rPr>
        <w:t>accessibility</w:t>
      </w:r>
      <w:r w:rsidR="00194173" w:rsidRPr="00A77843">
        <w:rPr>
          <w:rFonts w:ascii="Arial Nova" w:hAnsi="Arial Nova"/>
        </w:rPr>
        <w:t xml:space="preserve"> </w:t>
      </w:r>
      <w:r w:rsidR="00753FE2" w:rsidRPr="00A77843">
        <w:rPr>
          <w:rFonts w:ascii="Arial Nova" w:hAnsi="Arial Nova"/>
        </w:rPr>
        <w:t xml:space="preserve">and </w:t>
      </w:r>
      <w:r w:rsidR="00194173" w:rsidRPr="00760BE6">
        <w:rPr>
          <w:rFonts w:ascii="Arial Nova" w:hAnsi="Arial Nova"/>
        </w:rPr>
        <w:t>feedback</w:t>
      </w:r>
      <w:r w:rsidR="00753FE2" w:rsidRPr="005F1ABD">
        <w:rPr>
          <w:rFonts w:ascii="Arial Nova" w:hAnsi="Arial Nova"/>
        </w:rPr>
        <w:t>.</w:t>
      </w:r>
      <w:r w:rsidR="00F652C9" w:rsidRPr="005F1ABD">
        <w:rPr>
          <w:rFonts w:ascii="Arial Nova" w:hAnsi="Arial Nova"/>
        </w:rPr>
        <w:t xml:space="preserve"> </w:t>
      </w:r>
      <w:r w:rsidR="00380726" w:rsidRPr="005F1ABD">
        <w:rPr>
          <w:rFonts w:ascii="Arial Nova" w:hAnsi="Arial Nova"/>
        </w:rPr>
        <w:t xml:space="preserve">The person in this </w:t>
      </w:r>
      <w:r w:rsidR="00753FE2" w:rsidRPr="005F1ABD">
        <w:rPr>
          <w:rFonts w:ascii="Arial Nova" w:hAnsi="Arial Nova"/>
        </w:rPr>
        <w:t xml:space="preserve">position will also be responsible for </w:t>
      </w:r>
      <w:r w:rsidR="00194173" w:rsidRPr="005F1ABD">
        <w:rPr>
          <w:rFonts w:ascii="Arial Nova" w:hAnsi="Arial Nova"/>
        </w:rPr>
        <w:t>consultations</w:t>
      </w:r>
      <w:r w:rsidR="00194173" w:rsidRPr="00A77843">
        <w:rPr>
          <w:rFonts w:ascii="Arial Nova" w:hAnsi="Arial Nova"/>
        </w:rPr>
        <w:t xml:space="preserve"> </w:t>
      </w:r>
      <w:r w:rsidR="00194173" w:rsidRPr="00760BE6">
        <w:rPr>
          <w:rFonts w:ascii="Arial Nova" w:hAnsi="Arial Nova"/>
        </w:rPr>
        <w:t xml:space="preserve">with </w:t>
      </w:r>
      <w:r w:rsidR="00345BA9">
        <w:rPr>
          <w:rFonts w:ascii="Arial Nova" w:hAnsi="Arial Nova"/>
        </w:rPr>
        <w:t>people</w:t>
      </w:r>
      <w:r w:rsidR="00345BA9" w:rsidRPr="00A77843">
        <w:rPr>
          <w:rFonts w:ascii="Arial Nova" w:hAnsi="Arial Nova"/>
        </w:rPr>
        <w:t xml:space="preserve"> </w:t>
      </w:r>
      <w:r w:rsidR="00194173" w:rsidRPr="00760BE6">
        <w:rPr>
          <w:rFonts w:ascii="Arial Nova" w:hAnsi="Arial Nova"/>
        </w:rPr>
        <w:t>with</w:t>
      </w:r>
      <w:r w:rsidR="00194173" w:rsidRPr="00A77843">
        <w:rPr>
          <w:rFonts w:ascii="Arial Nova" w:hAnsi="Arial Nova"/>
        </w:rPr>
        <w:t xml:space="preserve"> </w:t>
      </w:r>
      <w:r w:rsidR="00194173" w:rsidRPr="00760BE6">
        <w:rPr>
          <w:rFonts w:ascii="Arial Nova" w:hAnsi="Arial Nova"/>
        </w:rPr>
        <w:t>disabilities,</w:t>
      </w:r>
      <w:r w:rsidR="00194173" w:rsidRPr="00A77843">
        <w:rPr>
          <w:rFonts w:ascii="Arial Nova" w:hAnsi="Arial Nova"/>
        </w:rPr>
        <w:t xml:space="preserve"> </w:t>
      </w:r>
      <w:r w:rsidR="00194173" w:rsidRPr="00760BE6">
        <w:rPr>
          <w:rFonts w:ascii="Arial Nova" w:hAnsi="Arial Nova"/>
        </w:rPr>
        <w:t>progress reporting,</w:t>
      </w:r>
      <w:r w:rsidR="00194173" w:rsidRPr="00A77843">
        <w:rPr>
          <w:rFonts w:ascii="Arial Nova" w:hAnsi="Arial Nova"/>
        </w:rPr>
        <w:t xml:space="preserve"> </w:t>
      </w:r>
      <w:r w:rsidR="00194173" w:rsidRPr="00760BE6">
        <w:rPr>
          <w:rFonts w:ascii="Arial Nova" w:hAnsi="Arial Nova"/>
        </w:rPr>
        <w:t>and</w:t>
      </w:r>
      <w:r w:rsidR="00194173" w:rsidRPr="00A77843">
        <w:rPr>
          <w:rFonts w:ascii="Arial Nova" w:hAnsi="Arial Nova"/>
        </w:rPr>
        <w:t xml:space="preserve"> </w:t>
      </w:r>
      <w:r w:rsidR="00194173" w:rsidRPr="00760BE6">
        <w:rPr>
          <w:rFonts w:ascii="Arial Nova" w:hAnsi="Arial Nova"/>
        </w:rPr>
        <w:t>updating</w:t>
      </w:r>
      <w:r w:rsidR="00194173" w:rsidRPr="00A77843">
        <w:rPr>
          <w:rFonts w:ascii="Arial Nova" w:hAnsi="Arial Nova"/>
        </w:rPr>
        <w:t xml:space="preserve"> </w:t>
      </w:r>
      <w:r w:rsidR="00194173" w:rsidRPr="00760BE6">
        <w:rPr>
          <w:rFonts w:ascii="Arial Nova" w:hAnsi="Arial Nova"/>
        </w:rPr>
        <w:t xml:space="preserve">our </w:t>
      </w:r>
      <w:r w:rsidR="00867F4B">
        <w:rPr>
          <w:rFonts w:ascii="Arial Nova" w:hAnsi="Arial Nova"/>
        </w:rPr>
        <w:t>A</w:t>
      </w:r>
      <w:r w:rsidR="00194173" w:rsidRPr="00760BE6">
        <w:rPr>
          <w:rFonts w:ascii="Arial Nova" w:hAnsi="Arial Nova"/>
        </w:rPr>
        <w:t xml:space="preserve">ccessibility </w:t>
      </w:r>
      <w:r w:rsidR="00867F4B">
        <w:rPr>
          <w:rFonts w:ascii="Arial Nova" w:hAnsi="Arial Nova"/>
        </w:rPr>
        <w:t>P</w:t>
      </w:r>
      <w:r w:rsidR="00194173" w:rsidRPr="00A77843">
        <w:rPr>
          <w:rFonts w:ascii="Arial Nova" w:hAnsi="Arial Nova"/>
        </w:rPr>
        <w:t>lan.</w:t>
      </w:r>
    </w:p>
    <w:p w14:paraId="63F9CB5B" w14:textId="38A680F6" w:rsidR="00194173" w:rsidRPr="005F1ABD" w:rsidRDefault="00194173" w:rsidP="00A260DD">
      <w:pPr>
        <w:pStyle w:val="ListParagraph"/>
        <w:numPr>
          <w:ilvl w:val="0"/>
          <w:numId w:val="19"/>
        </w:numPr>
        <w:rPr>
          <w:rFonts w:ascii="Arial Nova" w:hAnsi="Arial Nova"/>
        </w:rPr>
      </w:pPr>
      <w:r w:rsidRPr="005F1ABD">
        <w:rPr>
          <w:rFonts w:ascii="Arial Nova" w:hAnsi="Arial Nova"/>
        </w:rPr>
        <w:t>By</w:t>
      </w:r>
      <w:r w:rsidRPr="009A5AA3">
        <w:rPr>
          <w:rFonts w:ascii="Arial Nova" w:hAnsi="Arial Nova"/>
        </w:rPr>
        <w:t xml:space="preserve"> </w:t>
      </w:r>
      <w:r w:rsidRPr="00760BE6">
        <w:rPr>
          <w:rFonts w:ascii="Arial Nova" w:hAnsi="Arial Nova"/>
        </w:rPr>
        <w:t>March</w:t>
      </w:r>
      <w:r w:rsidRPr="009A5AA3">
        <w:rPr>
          <w:rFonts w:ascii="Arial Nova" w:hAnsi="Arial Nova"/>
        </w:rPr>
        <w:t xml:space="preserve"> </w:t>
      </w:r>
      <w:r w:rsidRPr="00760BE6">
        <w:rPr>
          <w:rFonts w:ascii="Arial Nova" w:hAnsi="Arial Nova"/>
        </w:rPr>
        <w:t>2023,</w:t>
      </w:r>
      <w:r w:rsidRPr="009A5AA3">
        <w:rPr>
          <w:rFonts w:ascii="Arial Nova" w:hAnsi="Arial Nova"/>
        </w:rPr>
        <w:t xml:space="preserve"> </w:t>
      </w:r>
      <w:r w:rsidRPr="00760BE6">
        <w:rPr>
          <w:rFonts w:ascii="Arial Nova" w:hAnsi="Arial Nova"/>
        </w:rPr>
        <w:t>we</w:t>
      </w:r>
      <w:r w:rsidRPr="009A5AA3">
        <w:rPr>
          <w:rFonts w:ascii="Arial Nova" w:hAnsi="Arial Nova"/>
        </w:rPr>
        <w:t xml:space="preserve"> </w:t>
      </w:r>
      <w:r w:rsidRPr="00760BE6">
        <w:rPr>
          <w:rFonts w:ascii="Arial Nova" w:hAnsi="Arial Nova"/>
        </w:rPr>
        <w:t>will</w:t>
      </w:r>
      <w:r w:rsidRPr="009A5AA3">
        <w:rPr>
          <w:rFonts w:ascii="Arial Nova" w:hAnsi="Arial Nova"/>
        </w:rPr>
        <w:t xml:space="preserve"> </w:t>
      </w:r>
      <w:r w:rsidRPr="00760BE6">
        <w:rPr>
          <w:rFonts w:ascii="Arial Nova" w:hAnsi="Arial Nova"/>
        </w:rPr>
        <w:t>review</w:t>
      </w:r>
      <w:r w:rsidRPr="009A5AA3">
        <w:rPr>
          <w:rFonts w:ascii="Arial Nova" w:hAnsi="Arial Nova"/>
        </w:rPr>
        <w:t xml:space="preserve"> </w:t>
      </w:r>
      <w:r w:rsidRPr="00760BE6">
        <w:rPr>
          <w:rFonts w:ascii="Arial Nova" w:hAnsi="Arial Nova"/>
        </w:rPr>
        <w:t>and</w:t>
      </w:r>
      <w:r w:rsidRPr="009A5AA3">
        <w:rPr>
          <w:rFonts w:ascii="Arial Nova" w:hAnsi="Arial Nova"/>
        </w:rPr>
        <w:t xml:space="preserve"> </w:t>
      </w:r>
      <w:r w:rsidRPr="00760BE6">
        <w:rPr>
          <w:rFonts w:ascii="Arial Nova" w:hAnsi="Arial Nova"/>
        </w:rPr>
        <w:t>revise</w:t>
      </w:r>
      <w:r w:rsidRPr="009A5AA3">
        <w:rPr>
          <w:rFonts w:ascii="Arial Nova" w:hAnsi="Arial Nova"/>
        </w:rPr>
        <w:t xml:space="preserve"> </w:t>
      </w:r>
      <w:r w:rsidRPr="00760BE6">
        <w:rPr>
          <w:rFonts w:ascii="Arial Nova" w:hAnsi="Arial Nova"/>
        </w:rPr>
        <w:t>existing</w:t>
      </w:r>
      <w:r w:rsidRPr="009A5AA3">
        <w:rPr>
          <w:rFonts w:ascii="Arial Nova" w:hAnsi="Arial Nova"/>
        </w:rPr>
        <w:t xml:space="preserve"> </w:t>
      </w:r>
      <w:r w:rsidR="008F41D9" w:rsidRPr="00852C0B">
        <w:rPr>
          <w:rFonts w:ascii="Arial" w:hAnsi="Arial"/>
        </w:rPr>
        <w:t xml:space="preserve">basic </w:t>
      </w:r>
      <w:r w:rsidRPr="00760BE6">
        <w:rPr>
          <w:rFonts w:ascii="Arial Nova" w:hAnsi="Arial Nova"/>
        </w:rPr>
        <w:t>accessibility</w:t>
      </w:r>
      <w:r w:rsidRPr="009A5AA3">
        <w:rPr>
          <w:rFonts w:ascii="Arial Nova" w:hAnsi="Arial Nova"/>
        </w:rPr>
        <w:t xml:space="preserve"> </w:t>
      </w:r>
      <w:r w:rsidRPr="00760BE6">
        <w:rPr>
          <w:rFonts w:ascii="Arial Nova" w:hAnsi="Arial Nova"/>
        </w:rPr>
        <w:t>trai</w:t>
      </w:r>
      <w:r w:rsidRPr="005F1ABD">
        <w:rPr>
          <w:rFonts w:ascii="Arial Nova" w:hAnsi="Arial Nova"/>
        </w:rPr>
        <w:t>ning</w:t>
      </w:r>
      <w:r w:rsidR="00380726" w:rsidRPr="005F1ABD">
        <w:rPr>
          <w:rFonts w:ascii="Arial Nova" w:hAnsi="Arial Nova"/>
        </w:rPr>
        <w:t>,</w:t>
      </w:r>
      <w:r w:rsidRPr="009A5AA3">
        <w:rPr>
          <w:rFonts w:ascii="Arial Nova" w:hAnsi="Arial Nova"/>
        </w:rPr>
        <w:t xml:space="preserve"> </w:t>
      </w:r>
      <w:r w:rsidRPr="00760BE6">
        <w:rPr>
          <w:rFonts w:ascii="Arial Nova" w:hAnsi="Arial Nova"/>
        </w:rPr>
        <w:t>or seek</w:t>
      </w:r>
      <w:r w:rsidRPr="009A5AA3">
        <w:rPr>
          <w:rFonts w:ascii="Arial Nova" w:hAnsi="Arial Nova"/>
        </w:rPr>
        <w:t xml:space="preserve"> </w:t>
      </w:r>
      <w:r w:rsidRPr="00760BE6">
        <w:rPr>
          <w:rFonts w:ascii="Arial Nova" w:hAnsi="Arial Nova"/>
        </w:rPr>
        <w:t>new</w:t>
      </w:r>
      <w:r w:rsidRPr="009A5AA3">
        <w:rPr>
          <w:rFonts w:ascii="Arial Nova" w:hAnsi="Arial Nova"/>
        </w:rPr>
        <w:t xml:space="preserve"> </w:t>
      </w:r>
      <w:r w:rsidRPr="00760BE6">
        <w:rPr>
          <w:rFonts w:ascii="Arial Nova" w:hAnsi="Arial Nova"/>
        </w:rPr>
        <w:t>external</w:t>
      </w:r>
      <w:r w:rsidRPr="009A5AA3">
        <w:rPr>
          <w:rFonts w:ascii="Arial Nova" w:hAnsi="Arial Nova"/>
        </w:rPr>
        <w:t xml:space="preserve"> </w:t>
      </w:r>
      <w:r w:rsidRPr="00760BE6">
        <w:rPr>
          <w:rFonts w:ascii="Arial Nova" w:hAnsi="Arial Nova"/>
        </w:rPr>
        <w:t>training.</w:t>
      </w:r>
      <w:r w:rsidR="00A260DD" w:rsidRPr="005F1ABD">
        <w:rPr>
          <w:rFonts w:ascii="Arial Nova" w:hAnsi="Arial Nova"/>
        </w:rPr>
        <w:t xml:space="preserve"> By March 2024, all employees and volunteers at the Museums will </w:t>
      </w:r>
      <w:r w:rsidR="00F416B6" w:rsidRPr="005F1ABD">
        <w:rPr>
          <w:rFonts w:ascii="Arial Nova" w:hAnsi="Arial Nova"/>
        </w:rPr>
        <w:t xml:space="preserve">have </w:t>
      </w:r>
      <w:r w:rsidR="00A260DD" w:rsidRPr="005F1ABD">
        <w:rPr>
          <w:rFonts w:ascii="Arial Nova" w:hAnsi="Arial Nova"/>
        </w:rPr>
        <w:t>receive</w:t>
      </w:r>
      <w:r w:rsidR="00F416B6" w:rsidRPr="005F1ABD">
        <w:rPr>
          <w:rFonts w:ascii="Arial Nova" w:hAnsi="Arial Nova"/>
        </w:rPr>
        <w:t>d</w:t>
      </w:r>
      <w:r w:rsidR="00A260DD" w:rsidRPr="005F1ABD">
        <w:rPr>
          <w:rFonts w:ascii="Arial Nova" w:hAnsi="Arial Nova"/>
        </w:rPr>
        <w:t xml:space="preserve"> basic accessibility training.</w:t>
      </w:r>
    </w:p>
    <w:p w14:paraId="00FB421F" w14:textId="3CE76444" w:rsidR="00194173" w:rsidRPr="005F1ABD" w:rsidRDefault="00194173" w:rsidP="00E36828">
      <w:pPr>
        <w:pStyle w:val="ListParagraph"/>
        <w:numPr>
          <w:ilvl w:val="0"/>
          <w:numId w:val="19"/>
        </w:numPr>
        <w:rPr>
          <w:rFonts w:ascii="Arial Nova" w:hAnsi="Arial Nova"/>
        </w:rPr>
      </w:pPr>
      <w:r w:rsidRPr="005F1ABD">
        <w:rPr>
          <w:rFonts w:ascii="Arial Nova" w:hAnsi="Arial Nova"/>
        </w:rPr>
        <w:t>By</w:t>
      </w:r>
      <w:r w:rsidRPr="00F85847">
        <w:rPr>
          <w:rFonts w:ascii="Arial Nova" w:hAnsi="Arial Nova"/>
        </w:rPr>
        <w:t xml:space="preserve"> </w:t>
      </w:r>
      <w:r w:rsidRPr="00760BE6">
        <w:rPr>
          <w:rFonts w:ascii="Arial Nova" w:hAnsi="Arial Nova"/>
        </w:rPr>
        <w:t>September</w:t>
      </w:r>
      <w:r w:rsidRPr="00F85847">
        <w:rPr>
          <w:rFonts w:ascii="Arial Nova" w:hAnsi="Arial Nova"/>
        </w:rPr>
        <w:t xml:space="preserve"> </w:t>
      </w:r>
      <w:r w:rsidRPr="00760BE6">
        <w:rPr>
          <w:rFonts w:ascii="Arial Nova" w:hAnsi="Arial Nova"/>
        </w:rPr>
        <w:t>2023,</w:t>
      </w:r>
      <w:r w:rsidRPr="00F85847">
        <w:rPr>
          <w:rFonts w:ascii="Arial Nova" w:hAnsi="Arial Nova"/>
        </w:rPr>
        <w:t xml:space="preserve"> </w:t>
      </w:r>
      <w:r w:rsidRPr="00760BE6">
        <w:rPr>
          <w:rFonts w:ascii="Arial Nova" w:hAnsi="Arial Nova"/>
        </w:rPr>
        <w:t>we</w:t>
      </w:r>
      <w:r w:rsidRPr="00F85847">
        <w:rPr>
          <w:rFonts w:ascii="Arial Nova" w:hAnsi="Arial Nova"/>
        </w:rPr>
        <w:t xml:space="preserve"> </w:t>
      </w:r>
      <w:r w:rsidRPr="00760BE6">
        <w:rPr>
          <w:rFonts w:ascii="Arial Nova" w:hAnsi="Arial Nova"/>
        </w:rPr>
        <w:t>will</w:t>
      </w:r>
      <w:r w:rsidRPr="00F85847">
        <w:rPr>
          <w:rFonts w:ascii="Arial Nova" w:hAnsi="Arial Nova"/>
        </w:rPr>
        <w:t xml:space="preserve"> </w:t>
      </w:r>
      <w:r w:rsidRPr="00760BE6">
        <w:rPr>
          <w:rFonts w:ascii="Arial Nova" w:hAnsi="Arial Nova"/>
        </w:rPr>
        <w:t>develop</w:t>
      </w:r>
      <w:r w:rsidRPr="00F85847">
        <w:rPr>
          <w:rFonts w:ascii="Arial Nova" w:hAnsi="Arial Nova"/>
        </w:rPr>
        <w:t xml:space="preserve"> </w:t>
      </w:r>
      <w:r w:rsidRPr="00760BE6">
        <w:rPr>
          <w:rFonts w:ascii="Arial Nova" w:hAnsi="Arial Nova"/>
        </w:rPr>
        <w:t>a</w:t>
      </w:r>
      <w:r w:rsidRPr="00F85847">
        <w:rPr>
          <w:rFonts w:ascii="Arial Nova" w:hAnsi="Arial Nova"/>
        </w:rPr>
        <w:t xml:space="preserve"> </w:t>
      </w:r>
      <w:r w:rsidRPr="00760BE6">
        <w:rPr>
          <w:rFonts w:ascii="Arial Nova" w:hAnsi="Arial Nova"/>
        </w:rPr>
        <w:t>consultation</w:t>
      </w:r>
      <w:r w:rsidRPr="00F85847">
        <w:rPr>
          <w:rFonts w:ascii="Arial Nova" w:hAnsi="Arial Nova"/>
        </w:rPr>
        <w:t xml:space="preserve"> </w:t>
      </w:r>
      <w:r w:rsidRPr="00760BE6">
        <w:rPr>
          <w:rFonts w:ascii="Arial Nova" w:hAnsi="Arial Nova"/>
        </w:rPr>
        <w:t>framework</w:t>
      </w:r>
      <w:r w:rsidR="00631119" w:rsidRPr="005F1ABD">
        <w:rPr>
          <w:rFonts w:ascii="Arial Nova" w:hAnsi="Arial Nova"/>
        </w:rPr>
        <w:t xml:space="preserve">. This framework will </w:t>
      </w:r>
      <w:r w:rsidRPr="005F1ABD">
        <w:rPr>
          <w:rFonts w:ascii="Arial Nova" w:hAnsi="Arial Nova"/>
        </w:rPr>
        <w:t>outline how</w:t>
      </w:r>
      <w:r w:rsidRPr="00F85847">
        <w:rPr>
          <w:rFonts w:ascii="Arial Nova" w:hAnsi="Arial Nova"/>
        </w:rPr>
        <w:t xml:space="preserve"> we</w:t>
      </w:r>
      <w:r w:rsidRPr="00760BE6">
        <w:rPr>
          <w:rFonts w:ascii="Arial Nova" w:hAnsi="Arial Nova"/>
        </w:rPr>
        <w:t xml:space="preserve"> will</w:t>
      </w:r>
      <w:r w:rsidRPr="00F85847">
        <w:rPr>
          <w:rFonts w:ascii="Arial Nova" w:hAnsi="Arial Nova"/>
        </w:rPr>
        <w:t xml:space="preserve"> </w:t>
      </w:r>
      <w:r w:rsidRPr="00760BE6">
        <w:rPr>
          <w:rFonts w:ascii="Arial Nova" w:hAnsi="Arial Nova"/>
        </w:rPr>
        <w:t>consult</w:t>
      </w:r>
      <w:r w:rsidRPr="00F85847">
        <w:rPr>
          <w:rFonts w:ascii="Arial Nova" w:hAnsi="Arial Nova"/>
        </w:rPr>
        <w:t xml:space="preserve"> </w:t>
      </w:r>
      <w:r w:rsidRPr="00760BE6">
        <w:rPr>
          <w:rFonts w:ascii="Arial Nova" w:hAnsi="Arial Nova"/>
        </w:rPr>
        <w:t>wi</w:t>
      </w:r>
      <w:r w:rsidRPr="005F1ABD">
        <w:rPr>
          <w:rFonts w:ascii="Arial Nova" w:hAnsi="Arial Nova"/>
        </w:rPr>
        <w:t>th</w:t>
      </w:r>
      <w:r w:rsidRPr="00F85847">
        <w:rPr>
          <w:rFonts w:ascii="Arial Nova" w:hAnsi="Arial Nova"/>
        </w:rPr>
        <w:t xml:space="preserve"> </w:t>
      </w:r>
      <w:r w:rsidRPr="00760BE6">
        <w:rPr>
          <w:rFonts w:ascii="Arial Nova" w:hAnsi="Arial Nova"/>
        </w:rPr>
        <w:t>people</w:t>
      </w:r>
      <w:r w:rsidRPr="00F85847">
        <w:rPr>
          <w:rFonts w:ascii="Arial Nova" w:hAnsi="Arial Nova"/>
        </w:rPr>
        <w:t xml:space="preserve"> </w:t>
      </w:r>
      <w:r w:rsidRPr="00760BE6">
        <w:rPr>
          <w:rFonts w:ascii="Arial Nova" w:hAnsi="Arial Nova"/>
        </w:rPr>
        <w:t>with</w:t>
      </w:r>
      <w:r w:rsidRPr="00F85847">
        <w:rPr>
          <w:rFonts w:ascii="Arial Nova" w:hAnsi="Arial Nova"/>
        </w:rPr>
        <w:t xml:space="preserve"> </w:t>
      </w:r>
      <w:r w:rsidRPr="00760BE6">
        <w:rPr>
          <w:rFonts w:ascii="Arial Nova" w:hAnsi="Arial Nova"/>
        </w:rPr>
        <w:t>disabilities</w:t>
      </w:r>
      <w:r w:rsidR="0098640E" w:rsidRPr="005F1ABD">
        <w:rPr>
          <w:rFonts w:ascii="Arial Nova" w:hAnsi="Arial Nova"/>
        </w:rPr>
        <w:t>,</w:t>
      </w:r>
      <w:r w:rsidRPr="00F85847">
        <w:rPr>
          <w:rFonts w:ascii="Arial Nova" w:hAnsi="Arial Nova"/>
        </w:rPr>
        <w:t xml:space="preserve"> </w:t>
      </w:r>
      <w:r w:rsidRPr="00760BE6">
        <w:rPr>
          <w:rFonts w:ascii="Arial Nova" w:hAnsi="Arial Nova"/>
        </w:rPr>
        <w:t>to</w:t>
      </w:r>
      <w:r w:rsidRPr="00F85847">
        <w:rPr>
          <w:rFonts w:ascii="Arial Nova" w:hAnsi="Arial Nova"/>
        </w:rPr>
        <w:t xml:space="preserve"> </w:t>
      </w:r>
      <w:r w:rsidR="0098640E" w:rsidRPr="00F85847">
        <w:rPr>
          <w:rFonts w:ascii="Arial Nova" w:hAnsi="Arial Nova"/>
        </w:rPr>
        <w:t>ensure</w:t>
      </w:r>
      <w:r w:rsidRPr="00F85847">
        <w:rPr>
          <w:rFonts w:ascii="Arial Nova" w:hAnsi="Arial Nova"/>
        </w:rPr>
        <w:t xml:space="preserve"> </w:t>
      </w:r>
      <w:r w:rsidRPr="00760BE6">
        <w:rPr>
          <w:rFonts w:ascii="Arial Nova" w:hAnsi="Arial Nova"/>
        </w:rPr>
        <w:t>that</w:t>
      </w:r>
      <w:r w:rsidRPr="00F85847">
        <w:rPr>
          <w:rFonts w:ascii="Arial Nova" w:hAnsi="Arial Nova"/>
        </w:rPr>
        <w:t xml:space="preserve"> </w:t>
      </w:r>
      <w:r w:rsidRPr="00760BE6">
        <w:rPr>
          <w:rFonts w:ascii="Arial Nova" w:hAnsi="Arial Nova"/>
        </w:rPr>
        <w:t>accessibility initiatives</w:t>
      </w:r>
      <w:r w:rsidRPr="00F85847">
        <w:rPr>
          <w:rFonts w:ascii="Arial Nova" w:hAnsi="Arial Nova"/>
        </w:rPr>
        <w:t xml:space="preserve"> </w:t>
      </w:r>
      <w:r w:rsidRPr="00760BE6">
        <w:rPr>
          <w:rFonts w:ascii="Arial Nova" w:hAnsi="Arial Nova"/>
        </w:rPr>
        <w:t>are</w:t>
      </w:r>
      <w:r w:rsidRPr="00F85847">
        <w:rPr>
          <w:rFonts w:ascii="Arial Nova" w:hAnsi="Arial Nova"/>
        </w:rPr>
        <w:t xml:space="preserve"> </w:t>
      </w:r>
      <w:r w:rsidRPr="00760BE6">
        <w:rPr>
          <w:rFonts w:ascii="Arial Nova" w:hAnsi="Arial Nova"/>
        </w:rPr>
        <w:t>led</w:t>
      </w:r>
      <w:r w:rsidRPr="00F85847">
        <w:rPr>
          <w:rFonts w:ascii="Arial Nova" w:hAnsi="Arial Nova"/>
        </w:rPr>
        <w:t xml:space="preserve"> </w:t>
      </w:r>
      <w:r w:rsidRPr="00760BE6">
        <w:rPr>
          <w:rFonts w:ascii="Arial Nova" w:hAnsi="Arial Nova"/>
        </w:rPr>
        <w:t>by</w:t>
      </w:r>
      <w:r w:rsidRPr="00F85847">
        <w:rPr>
          <w:rFonts w:ascii="Arial Nova" w:hAnsi="Arial Nova"/>
        </w:rPr>
        <w:t xml:space="preserve"> </w:t>
      </w:r>
      <w:r w:rsidRPr="00760BE6">
        <w:rPr>
          <w:rFonts w:ascii="Arial Nova" w:hAnsi="Arial Nova"/>
        </w:rPr>
        <w:t>people</w:t>
      </w:r>
      <w:r w:rsidRPr="00F85847">
        <w:rPr>
          <w:rFonts w:ascii="Arial Nova" w:hAnsi="Arial Nova"/>
        </w:rPr>
        <w:t xml:space="preserve"> </w:t>
      </w:r>
      <w:r w:rsidRPr="00760BE6">
        <w:rPr>
          <w:rFonts w:ascii="Arial Nova" w:hAnsi="Arial Nova"/>
        </w:rPr>
        <w:t>with</w:t>
      </w:r>
      <w:r w:rsidRPr="00F85847">
        <w:rPr>
          <w:rFonts w:ascii="Arial Nova" w:hAnsi="Arial Nova"/>
        </w:rPr>
        <w:t xml:space="preserve"> </w:t>
      </w:r>
      <w:r w:rsidRPr="00760BE6">
        <w:rPr>
          <w:rFonts w:ascii="Arial Nova" w:hAnsi="Arial Nova"/>
        </w:rPr>
        <w:t>disabilities</w:t>
      </w:r>
      <w:r w:rsidR="0098640E" w:rsidRPr="005F1ABD">
        <w:rPr>
          <w:rFonts w:ascii="Arial Nova" w:hAnsi="Arial Nova"/>
        </w:rPr>
        <w:t>,</w:t>
      </w:r>
      <w:r w:rsidRPr="00F85847">
        <w:rPr>
          <w:rFonts w:ascii="Arial Nova" w:hAnsi="Arial Nova"/>
        </w:rPr>
        <w:t xml:space="preserve"> </w:t>
      </w:r>
      <w:r w:rsidR="007F269A">
        <w:rPr>
          <w:rFonts w:ascii="Arial Nova" w:hAnsi="Arial Nova"/>
        </w:rPr>
        <w:t>while</w:t>
      </w:r>
      <w:r w:rsidRPr="00760BE6">
        <w:rPr>
          <w:rFonts w:ascii="Arial Nova" w:hAnsi="Arial Nova"/>
        </w:rPr>
        <w:t xml:space="preserve"> build</w:t>
      </w:r>
      <w:r w:rsidR="007F269A">
        <w:rPr>
          <w:rFonts w:ascii="Arial Nova" w:hAnsi="Arial Nova"/>
        </w:rPr>
        <w:t>ing</w:t>
      </w:r>
      <w:r w:rsidRPr="00F85847">
        <w:rPr>
          <w:rFonts w:ascii="Arial Nova" w:hAnsi="Arial Nova"/>
        </w:rPr>
        <w:t xml:space="preserve"> </w:t>
      </w:r>
      <w:r w:rsidRPr="00760BE6">
        <w:rPr>
          <w:rFonts w:ascii="Arial Nova" w:hAnsi="Arial Nova"/>
        </w:rPr>
        <w:t>relationships</w:t>
      </w:r>
      <w:r w:rsidRPr="00F85847">
        <w:rPr>
          <w:rFonts w:ascii="Arial Nova" w:hAnsi="Arial Nova"/>
        </w:rPr>
        <w:t xml:space="preserve"> </w:t>
      </w:r>
      <w:r w:rsidRPr="00760BE6">
        <w:rPr>
          <w:rFonts w:ascii="Arial Nova" w:hAnsi="Arial Nova"/>
        </w:rPr>
        <w:t>with</w:t>
      </w:r>
      <w:r w:rsidRPr="00F85847">
        <w:rPr>
          <w:rFonts w:ascii="Arial Nova" w:hAnsi="Arial Nova"/>
        </w:rPr>
        <w:t xml:space="preserve"> </w:t>
      </w:r>
      <w:r w:rsidRPr="00760BE6">
        <w:rPr>
          <w:rFonts w:ascii="Arial Nova" w:hAnsi="Arial Nova"/>
        </w:rPr>
        <w:t>the</w:t>
      </w:r>
      <w:r w:rsidRPr="00F85847">
        <w:rPr>
          <w:rFonts w:ascii="Arial Nova" w:hAnsi="Arial Nova"/>
        </w:rPr>
        <w:t xml:space="preserve"> </w:t>
      </w:r>
      <w:r w:rsidRPr="00760BE6">
        <w:rPr>
          <w:rFonts w:ascii="Arial Nova" w:hAnsi="Arial Nova"/>
        </w:rPr>
        <w:t>community.</w:t>
      </w:r>
    </w:p>
    <w:p w14:paraId="1779B706" w14:textId="314213CB" w:rsidR="008C6179" w:rsidRPr="005F1ABD" w:rsidRDefault="008C6179" w:rsidP="008C6179">
      <w:pPr>
        <w:pStyle w:val="ListParagraph"/>
        <w:numPr>
          <w:ilvl w:val="0"/>
          <w:numId w:val="19"/>
        </w:numPr>
        <w:rPr>
          <w:rFonts w:ascii="Arial Nova" w:hAnsi="Arial Nova"/>
        </w:rPr>
      </w:pPr>
      <w:r w:rsidRPr="005F1ABD">
        <w:rPr>
          <w:rFonts w:ascii="Arial Nova" w:hAnsi="Arial Nova"/>
        </w:rPr>
        <w:t xml:space="preserve">In 2023, we will establish an internal advisory group of employees with disabilities. </w:t>
      </w:r>
      <w:r w:rsidR="009F4F16" w:rsidRPr="005F1ABD">
        <w:rPr>
          <w:rFonts w:ascii="Arial Nova" w:hAnsi="Arial Nova"/>
        </w:rPr>
        <w:t xml:space="preserve">Also in </w:t>
      </w:r>
      <w:r w:rsidRPr="005F1ABD">
        <w:rPr>
          <w:rFonts w:ascii="Arial Nova" w:hAnsi="Arial Nova"/>
        </w:rPr>
        <w:t>2023, we will lay the groundwork for an external advisory group</w:t>
      </w:r>
      <w:r w:rsidR="004060AD" w:rsidRPr="005F1ABD">
        <w:rPr>
          <w:rFonts w:ascii="Arial Nova" w:hAnsi="Arial Nova"/>
        </w:rPr>
        <w:t xml:space="preserve">. This will include </w:t>
      </w:r>
      <w:r w:rsidR="009F4F16" w:rsidRPr="005F1ABD">
        <w:rPr>
          <w:rFonts w:ascii="Arial Nova" w:hAnsi="Arial Nova"/>
        </w:rPr>
        <w:t xml:space="preserve">consultations and </w:t>
      </w:r>
      <w:r w:rsidRPr="005F1ABD">
        <w:rPr>
          <w:rFonts w:ascii="Arial Nova" w:hAnsi="Arial Nova"/>
        </w:rPr>
        <w:t xml:space="preserve">developing terms of reference, </w:t>
      </w:r>
      <w:r w:rsidR="009F4F16" w:rsidRPr="005F1ABD">
        <w:rPr>
          <w:rFonts w:ascii="Arial Nova" w:hAnsi="Arial Nova"/>
        </w:rPr>
        <w:t xml:space="preserve">along with the </w:t>
      </w:r>
      <w:r w:rsidRPr="005F1ABD">
        <w:rPr>
          <w:rFonts w:ascii="Arial Nova" w:hAnsi="Arial Nova"/>
        </w:rPr>
        <w:t xml:space="preserve">recruitment and infrastructure required to </w:t>
      </w:r>
      <w:r w:rsidR="009F4F16" w:rsidRPr="005F1ABD">
        <w:rPr>
          <w:rFonts w:ascii="Arial Nova" w:hAnsi="Arial Nova"/>
        </w:rPr>
        <w:t>launch th</w:t>
      </w:r>
      <w:r w:rsidR="000245D1">
        <w:rPr>
          <w:rFonts w:ascii="Arial Nova" w:hAnsi="Arial Nova"/>
        </w:rPr>
        <w:t>e</w:t>
      </w:r>
      <w:r w:rsidR="009F4F16" w:rsidRPr="00760BE6">
        <w:rPr>
          <w:rFonts w:ascii="Arial Nova" w:hAnsi="Arial Nova"/>
        </w:rPr>
        <w:t xml:space="preserve"> </w:t>
      </w:r>
      <w:r w:rsidR="009F4F16" w:rsidRPr="005F1ABD">
        <w:rPr>
          <w:rFonts w:ascii="Arial Nova" w:hAnsi="Arial Nova"/>
        </w:rPr>
        <w:t xml:space="preserve">internal </w:t>
      </w:r>
      <w:r w:rsidRPr="005F1ABD">
        <w:rPr>
          <w:rFonts w:ascii="Arial Nova" w:hAnsi="Arial Nova"/>
        </w:rPr>
        <w:t xml:space="preserve">advisory </w:t>
      </w:r>
      <w:r w:rsidRPr="005F1ABD">
        <w:rPr>
          <w:rFonts w:ascii="Arial Nova" w:hAnsi="Arial Nova"/>
        </w:rPr>
        <w:lastRenderedPageBreak/>
        <w:t>group.</w:t>
      </w:r>
      <w:r w:rsidR="00622BA7" w:rsidRPr="005F1ABD">
        <w:rPr>
          <w:rFonts w:ascii="Arial Nova" w:hAnsi="Arial Nova"/>
        </w:rPr>
        <w:t xml:space="preserve"> In 2024, the Museums will </w:t>
      </w:r>
      <w:r w:rsidR="009F4F16" w:rsidRPr="005F1ABD">
        <w:rPr>
          <w:rFonts w:ascii="Arial Nova" w:hAnsi="Arial Nova"/>
        </w:rPr>
        <w:t xml:space="preserve">establish </w:t>
      </w:r>
      <w:r w:rsidR="00622BA7" w:rsidRPr="005F1ABD">
        <w:rPr>
          <w:rFonts w:ascii="Arial Nova" w:hAnsi="Arial Nova"/>
        </w:rPr>
        <w:t xml:space="preserve">an external advisory group </w:t>
      </w:r>
      <w:r w:rsidR="009F4F16" w:rsidRPr="005F1ABD">
        <w:rPr>
          <w:rFonts w:ascii="Arial Nova" w:hAnsi="Arial Nova"/>
        </w:rPr>
        <w:t>consisting</w:t>
      </w:r>
      <w:r w:rsidR="00622BA7" w:rsidRPr="005F1ABD">
        <w:rPr>
          <w:rFonts w:ascii="Arial Nova" w:hAnsi="Arial Nova"/>
        </w:rPr>
        <w:t xml:space="preserve"> of people with a </w:t>
      </w:r>
      <w:r w:rsidR="000245D1">
        <w:rPr>
          <w:rFonts w:ascii="Arial Nova" w:hAnsi="Arial Nova"/>
        </w:rPr>
        <w:t>wide range</w:t>
      </w:r>
      <w:r w:rsidR="00622BA7" w:rsidRPr="00760BE6">
        <w:rPr>
          <w:rFonts w:ascii="Arial Nova" w:hAnsi="Arial Nova"/>
        </w:rPr>
        <w:t xml:space="preserve"> of disabilities.</w:t>
      </w:r>
    </w:p>
    <w:p w14:paraId="42244D7E" w14:textId="088C4E59" w:rsidR="00194173" w:rsidRPr="005F1ABD" w:rsidRDefault="00194173" w:rsidP="00E36828">
      <w:pPr>
        <w:pStyle w:val="ListParagraph"/>
        <w:numPr>
          <w:ilvl w:val="0"/>
          <w:numId w:val="19"/>
        </w:numPr>
        <w:rPr>
          <w:rFonts w:ascii="Arial Nova" w:hAnsi="Arial Nova"/>
        </w:rPr>
      </w:pPr>
      <w:r w:rsidRPr="005F1ABD">
        <w:rPr>
          <w:rFonts w:ascii="Arial Nova" w:hAnsi="Arial Nova"/>
        </w:rPr>
        <w:t xml:space="preserve">By December 2023, we will implement a new Diversity and Inclusion </w:t>
      </w:r>
      <w:r w:rsidR="009F4F16" w:rsidRPr="005F1ABD">
        <w:rPr>
          <w:rFonts w:ascii="Arial Nova" w:hAnsi="Arial Nova"/>
        </w:rPr>
        <w:t>P</w:t>
      </w:r>
      <w:r w:rsidRPr="005F1ABD">
        <w:rPr>
          <w:rFonts w:ascii="Arial Nova" w:hAnsi="Arial Nova"/>
        </w:rPr>
        <w:t xml:space="preserve">olicy. </w:t>
      </w:r>
      <w:r w:rsidR="00BF5AEA" w:rsidRPr="005F1ABD">
        <w:rPr>
          <w:rFonts w:ascii="Arial Nova" w:hAnsi="Arial Nova"/>
        </w:rPr>
        <w:t>Through this policy, we will communicate</w:t>
      </w:r>
      <w:r w:rsidRPr="00011F28">
        <w:rPr>
          <w:rFonts w:ascii="Arial Nova" w:hAnsi="Arial Nova"/>
        </w:rPr>
        <w:t xml:space="preserve"> </w:t>
      </w:r>
      <w:r w:rsidRPr="00760BE6">
        <w:rPr>
          <w:rFonts w:ascii="Arial Nova" w:hAnsi="Arial Nova"/>
        </w:rPr>
        <w:t>key</w:t>
      </w:r>
      <w:r w:rsidRPr="00011F28">
        <w:rPr>
          <w:rFonts w:ascii="Arial Nova" w:hAnsi="Arial Nova"/>
        </w:rPr>
        <w:t xml:space="preserve"> </w:t>
      </w:r>
      <w:r w:rsidRPr="00760BE6">
        <w:rPr>
          <w:rFonts w:ascii="Arial Nova" w:hAnsi="Arial Nova"/>
        </w:rPr>
        <w:t>accessibility</w:t>
      </w:r>
      <w:r w:rsidRPr="00011F28">
        <w:rPr>
          <w:rFonts w:ascii="Arial Nova" w:hAnsi="Arial Nova"/>
        </w:rPr>
        <w:t xml:space="preserve"> </w:t>
      </w:r>
      <w:r w:rsidRPr="00760BE6">
        <w:rPr>
          <w:rFonts w:ascii="Arial Nova" w:hAnsi="Arial Nova"/>
        </w:rPr>
        <w:t>principles</w:t>
      </w:r>
      <w:r w:rsidR="009F4F16" w:rsidRPr="005F1ABD">
        <w:rPr>
          <w:rFonts w:ascii="Arial Nova" w:hAnsi="Arial Nova"/>
        </w:rPr>
        <w:t>, along with</w:t>
      </w:r>
      <w:r w:rsidR="00BF5AEA" w:rsidRPr="00011F28">
        <w:rPr>
          <w:rFonts w:ascii="Arial Nova" w:hAnsi="Arial Nova"/>
        </w:rPr>
        <w:t xml:space="preserve"> </w:t>
      </w:r>
      <w:r w:rsidRPr="00760BE6">
        <w:rPr>
          <w:rFonts w:ascii="Arial Nova" w:hAnsi="Arial Nova"/>
        </w:rPr>
        <w:t>roles</w:t>
      </w:r>
      <w:r w:rsidRPr="00011F28">
        <w:rPr>
          <w:rFonts w:ascii="Arial Nova" w:hAnsi="Arial Nova"/>
        </w:rPr>
        <w:t xml:space="preserve"> </w:t>
      </w:r>
      <w:r w:rsidRPr="00760BE6">
        <w:rPr>
          <w:rFonts w:ascii="Arial Nova" w:hAnsi="Arial Nova"/>
        </w:rPr>
        <w:t>and</w:t>
      </w:r>
      <w:r w:rsidRPr="00011F28">
        <w:rPr>
          <w:rFonts w:ascii="Arial Nova" w:hAnsi="Arial Nova"/>
        </w:rPr>
        <w:t xml:space="preserve"> </w:t>
      </w:r>
      <w:r w:rsidRPr="00760BE6">
        <w:rPr>
          <w:rFonts w:ascii="Arial Nova" w:hAnsi="Arial Nova"/>
        </w:rPr>
        <w:t>responsibilities</w:t>
      </w:r>
      <w:r w:rsidRPr="00011F28">
        <w:rPr>
          <w:rFonts w:ascii="Arial Nova" w:hAnsi="Arial Nova"/>
        </w:rPr>
        <w:t xml:space="preserve"> </w:t>
      </w:r>
      <w:r w:rsidR="009F4F16" w:rsidRPr="005F1ABD">
        <w:rPr>
          <w:rFonts w:ascii="Arial Nova" w:hAnsi="Arial Nova"/>
        </w:rPr>
        <w:t xml:space="preserve">related to </w:t>
      </w:r>
      <w:r w:rsidRPr="005F1ABD">
        <w:rPr>
          <w:rFonts w:ascii="Arial Nova" w:hAnsi="Arial Nova"/>
        </w:rPr>
        <w:t>accessibility across the Museums.</w:t>
      </w:r>
    </w:p>
    <w:p w14:paraId="05BDB764" w14:textId="12FAB36E" w:rsidR="00194173" w:rsidRPr="005F1ABD" w:rsidRDefault="00194173" w:rsidP="00E36828">
      <w:pPr>
        <w:pStyle w:val="ListParagraph"/>
        <w:numPr>
          <w:ilvl w:val="0"/>
          <w:numId w:val="19"/>
        </w:numPr>
        <w:rPr>
          <w:rFonts w:ascii="Arial Nova" w:hAnsi="Arial Nova"/>
        </w:rPr>
      </w:pPr>
      <w:r w:rsidRPr="005F1ABD">
        <w:rPr>
          <w:rFonts w:ascii="Arial Nova" w:hAnsi="Arial Nova"/>
        </w:rPr>
        <w:t>In 2023, we will review how</w:t>
      </w:r>
      <w:r w:rsidR="009F4F16" w:rsidRPr="005F1ABD">
        <w:rPr>
          <w:rFonts w:ascii="Arial Nova" w:hAnsi="Arial Nova"/>
        </w:rPr>
        <w:t xml:space="preserve"> best</w:t>
      </w:r>
      <w:r w:rsidRPr="005F1ABD">
        <w:rPr>
          <w:rFonts w:ascii="Arial Nova" w:hAnsi="Arial Nova"/>
        </w:rPr>
        <w:t xml:space="preserve"> to support accessibility planning through our governance structures</w:t>
      </w:r>
      <w:r w:rsidR="00E91240" w:rsidRPr="005F1ABD">
        <w:rPr>
          <w:rFonts w:ascii="Arial Nova" w:hAnsi="Arial Nova"/>
        </w:rPr>
        <w:t xml:space="preserve">. This may include </w:t>
      </w:r>
      <w:r w:rsidRPr="005F1ABD">
        <w:rPr>
          <w:rFonts w:ascii="Arial Nova" w:hAnsi="Arial Nova"/>
        </w:rPr>
        <w:t>updat</w:t>
      </w:r>
      <w:r w:rsidR="00E91240" w:rsidRPr="005F1ABD">
        <w:rPr>
          <w:rFonts w:ascii="Arial Nova" w:hAnsi="Arial Nova"/>
        </w:rPr>
        <w:t>ing</w:t>
      </w:r>
      <w:r w:rsidRPr="005F1ABD">
        <w:rPr>
          <w:rFonts w:ascii="Arial Nova" w:hAnsi="Arial Nova"/>
        </w:rPr>
        <w:t xml:space="preserve"> terms of reference and membership for committees </w:t>
      </w:r>
      <w:r w:rsidR="009F4F16" w:rsidRPr="005F1ABD">
        <w:rPr>
          <w:rFonts w:ascii="Arial Nova" w:hAnsi="Arial Nova"/>
        </w:rPr>
        <w:t xml:space="preserve">and/or </w:t>
      </w:r>
      <w:r w:rsidRPr="005F1ABD">
        <w:rPr>
          <w:rFonts w:ascii="Arial Nova" w:hAnsi="Arial Nova"/>
        </w:rPr>
        <w:t xml:space="preserve">working groups responsible for accessibility. </w:t>
      </w:r>
    </w:p>
    <w:p w14:paraId="5EC7FDFA" w14:textId="083A9736" w:rsidR="00194173" w:rsidRPr="005F1ABD" w:rsidRDefault="00194173" w:rsidP="00A37BBB">
      <w:pPr>
        <w:pStyle w:val="ListParagraph"/>
        <w:numPr>
          <w:ilvl w:val="0"/>
          <w:numId w:val="19"/>
        </w:numPr>
        <w:spacing w:after="720"/>
        <w:ind w:left="922"/>
        <w:rPr>
          <w:rFonts w:ascii="Arial Nova" w:hAnsi="Arial Nova"/>
        </w:rPr>
      </w:pPr>
      <w:r w:rsidRPr="005F1ABD">
        <w:rPr>
          <w:rFonts w:ascii="Arial Nova" w:hAnsi="Arial Nova"/>
        </w:rPr>
        <w:t xml:space="preserve">In 2024, the Museums will develop a training plan </w:t>
      </w:r>
      <w:r w:rsidR="009909AC" w:rsidRPr="005F1ABD">
        <w:rPr>
          <w:rFonts w:ascii="Arial Nova" w:hAnsi="Arial Nova"/>
        </w:rPr>
        <w:t>identifying</w:t>
      </w:r>
      <w:r w:rsidRPr="005F1ABD">
        <w:rPr>
          <w:rFonts w:ascii="Arial Nova" w:hAnsi="Arial Nova"/>
        </w:rPr>
        <w:t xml:space="preserve"> </w:t>
      </w:r>
      <w:r w:rsidR="004060AD" w:rsidRPr="005F1ABD">
        <w:rPr>
          <w:rFonts w:ascii="Arial Nova" w:hAnsi="Arial Nova"/>
        </w:rPr>
        <w:t xml:space="preserve">other </w:t>
      </w:r>
      <w:r w:rsidRPr="005F1ABD">
        <w:rPr>
          <w:rFonts w:ascii="Arial Nova" w:hAnsi="Arial Nova"/>
        </w:rPr>
        <w:t>training needs across the Museums</w:t>
      </w:r>
      <w:r w:rsidR="009909AC" w:rsidRPr="005F1ABD">
        <w:rPr>
          <w:rFonts w:ascii="Arial Nova" w:hAnsi="Arial Nova"/>
        </w:rPr>
        <w:t>, in</w:t>
      </w:r>
      <w:r w:rsidRPr="005F1ABD">
        <w:rPr>
          <w:rFonts w:ascii="Arial Nova" w:hAnsi="Arial Nova"/>
        </w:rPr>
        <w:t xml:space="preserve"> support </w:t>
      </w:r>
      <w:r w:rsidR="009909AC" w:rsidRPr="005F1ABD">
        <w:rPr>
          <w:rFonts w:ascii="Arial Nova" w:hAnsi="Arial Nova"/>
        </w:rPr>
        <w:t xml:space="preserve">of </w:t>
      </w:r>
      <w:r w:rsidRPr="005F1ABD">
        <w:rPr>
          <w:rFonts w:ascii="Arial Nova" w:hAnsi="Arial Nova"/>
        </w:rPr>
        <w:t xml:space="preserve">accessibility initiatives. </w:t>
      </w:r>
      <w:r w:rsidR="00622BA7" w:rsidRPr="005F1ABD">
        <w:rPr>
          <w:rFonts w:ascii="Arial Nova" w:hAnsi="Arial Nova"/>
        </w:rPr>
        <w:t xml:space="preserve">We </w:t>
      </w:r>
      <w:r w:rsidR="00256CDB" w:rsidRPr="005F1ABD">
        <w:rPr>
          <w:rFonts w:ascii="Arial Nova" w:hAnsi="Arial Nova"/>
        </w:rPr>
        <w:t xml:space="preserve">are </w:t>
      </w:r>
      <w:r w:rsidRPr="005F1ABD">
        <w:rPr>
          <w:rFonts w:ascii="Arial Nova" w:hAnsi="Arial Nova"/>
        </w:rPr>
        <w:t xml:space="preserve">already </w:t>
      </w:r>
      <w:r w:rsidR="00256CDB" w:rsidRPr="005F1ABD">
        <w:rPr>
          <w:rFonts w:ascii="Arial Nova" w:hAnsi="Arial Nova"/>
        </w:rPr>
        <w:t>aware of</w:t>
      </w:r>
      <w:r w:rsidR="00622BA7" w:rsidRPr="005F1ABD">
        <w:rPr>
          <w:rFonts w:ascii="Arial Nova" w:hAnsi="Arial Nova"/>
        </w:rPr>
        <w:t xml:space="preserve"> </w:t>
      </w:r>
      <w:r w:rsidRPr="005F1ABD">
        <w:rPr>
          <w:rFonts w:ascii="Arial Nova" w:hAnsi="Arial Nova"/>
        </w:rPr>
        <w:t xml:space="preserve">the need to </w:t>
      </w:r>
      <w:r w:rsidR="00622BA7" w:rsidRPr="005F1ABD">
        <w:rPr>
          <w:rFonts w:ascii="Arial Nova" w:hAnsi="Arial Nova"/>
        </w:rPr>
        <w:t xml:space="preserve">train </w:t>
      </w:r>
      <w:r w:rsidRPr="005F1ABD">
        <w:rPr>
          <w:rFonts w:ascii="Arial Nova" w:hAnsi="Arial Nova"/>
        </w:rPr>
        <w:t xml:space="preserve">employees </w:t>
      </w:r>
      <w:r w:rsidR="00622BA7" w:rsidRPr="005F1ABD">
        <w:rPr>
          <w:rFonts w:ascii="Arial Nova" w:hAnsi="Arial Nova"/>
        </w:rPr>
        <w:t xml:space="preserve">and/or </w:t>
      </w:r>
      <w:r w:rsidR="00165B61">
        <w:rPr>
          <w:rFonts w:ascii="Arial Nova" w:hAnsi="Arial Nova"/>
        </w:rPr>
        <w:t>provide</w:t>
      </w:r>
      <w:r w:rsidR="00165B61" w:rsidRPr="00760BE6">
        <w:rPr>
          <w:rFonts w:ascii="Arial Nova" w:hAnsi="Arial Nova"/>
        </w:rPr>
        <w:t xml:space="preserve"> </w:t>
      </w:r>
      <w:r w:rsidR="00622BA7" w:rsidRPr="005F1ABD">
        <w:rPr>
          <w:rFonts w:ascii="Arial Nova" w:hAnsi="Arial Nova"/>
        </w:rPr>
        <w:t xml:space="preserve">them </w:t>
      </w:r>
      <w:r w:rsidR="00165B61">
        <w:rPr>
          <w:rFonts w:ascii="Arial Nova" w:hAnsi="Arial Nova"/>
        </w:rPr>
        <w:t xml:space="preserve">with </w:t>
      </w:r>
      <w:r w:rsidRPr="00760BE6">
        <w:rPr>
          <w:rFonts w:ascii="Arial Nova" w:hAnsi="Arial Nova"/>
        </w:rPr>
        <w:t>resources</w:t>
      </w:r>
      <w:r w:rsidR="00622BA7" w:rsidRPr="005F1ABD">
        <w:rPr>
          <w:rFonts w:ascii="Arial Nova" w:hAnsi="Arial Nova"/>
        </w:rPr>
        <w:t xml:space="preserve"> </w:t>
      </w:r>
      <w:r w:rsidRPr="005F1ABD">
        <w:rPr>
          <w:rFonts w:ascii="Arial Nova" w:hAnsi="Arial Nova"/>
        </w:rPr>
        <w:t>on plain language and inclusive language</w:t>
      </w:r>
      <w:r w:rsidR="00622BA7" w:rsidRPr="005F1ABD">
        <w:rPr>
          <w:rFonts w:ascii="Arial Nova" w:hAnsi="Arial Nova"/>
        </w:rPr>
        <w:t xml:space="preserve">. Employees also need </w:t>
      </w:r>
      <w:r w:rsidRPr="005F1ABD">
        <w:rPr>
          <w:rFonts w:ascii="Arial Nova" w:hAnsi="Arial Nova"/>
        </w:rPr>
        <w:t>training and/or resources</w:t>
      </w:r>
      <w:r w:rsidR="00622BA7" w:rsidRPr="005F1ABD">
        <w:rPr>
          <w:rFonts w:ascii="Arial Nova" w:hAnsi="Arial Nova"/>
        </w:rPr>
        <w:t xml:space="preserve"> </w:t>
      </w:r>
      <w:r w:rsidR="00256CDB" w:rsidRPr="005F1ABD">
        <w:rPr>
          <w:rFonts w:ascii="Arial Nova" w:hAnsi="Arial Nova"/>
        </w:rPr>
        <w:t>on how to produce</w:t>
      </w:r>
      <w:r w:rsidR="00622BA7" w:rsidRPr="005F1ABD">
        <w:rPr>
          <w:rFonts w:ascii="Arial Nova" w:hAnsi="Arial Nova"/>
        </w:rPr>
        <w:t xml:space="preserve"> </w:t>
      </w:r>
      <w:r w:rsidRPr="005F1ABD">
        <w:rPr>
          <w:rFonts w:ascii="Arial Nova" w:hAnsi="Arial Nova"/>
        </w:rPr>
        <w:t xml:space="preserve">accessible documents in Word, PowerPoint, PDF, Excel, and other media and digital </w:t>
      </w:r>
      <w:r w:rsidR="00165B61">
        <w:rPr>
          <w:rFonts w:ascii="Arial Nova" w:hAnsi="Arial Nova"/>
        </w:rPr>
        <w:t>formats</w:t>
      </w:r>
      <w:r w:rsidR="00622BA7" w:rsidRPr="00760BE6">
        <w:rPr>
          <w:rFonts w:ascii="Arial Nova" w:hAnsi="Arial Nova"/>
        </w:rPr>
        <w:t>.</w:t>
      </w:r>
    </w:p>
    <w:p w14:paraId="39674712" w14:textId="303B4828" w:rsidR="00194173" w:rsidRPr="005F1ABD" w:rsidRDefault="00194173" w:rsidP="00A37BBB">
      <w:pPr>
        <w:pStyle w:val="H4"/>
      </w:pPr>
      <w:bookmarkStart w:id="20" w:name="_Toc120001408"/>
      <w:r w:rsidRPr="005F1ABD">
        <w:t>2.</w:t>
      </w:r>
      <w:r w:rsidR="00256CDB" w:rsidRPr="005F1ABD">
        <w:t xml:space="preserve">2. </w:t>
      </w:r>
      <w:r w:rsidRPr="005F1ABD">
        <w:t>The Built Environment</w:t>
      </w:r>
      <w:bookmarkEnd w:id="20"/>
    </w:p>
    <w:p w14:paraId="131AF5DA" w14:textId="4FF52056" w:rsidR="00445C68" w:rsidRPr="005F1ABD" w:rsidRDefault="00194173" w:rsidP="193B4F03">
      <w:pPr>
        <w:rPr>
          <w:rFonts w:ascii="Arial Nova" w:hAnsi="Arial Nova"/>
        </w:rPr>
      </w:pPr>
      <w:r w:rsidRPr="005F1ABD">
        <w:rPr>
          <w:rFonts w:ascii="Arial Nova" w:hAnsi="Arial Nova"/>
        </w:rPr>
        <w:t xml:space="preserve">Accessibility </w:t>
      </w:r>
      <w:r w:rsidR="00174C95" w:rsidRPr="005F1ABD">
        <w:rPr>
          <w:rFonts w:ascii="Arial Nova" w:hAnsi="Arial Nova"/>
        </w:rPr>
        <w:t xml:space="preserve">within </w:t>
      </w:r>
      <w:r w:rsidRPr="005F1ABD">
        <w:rPr>
          <w:rFonts w:ascii="Arial Nova" w:hAnsi="Arial Nova"/>
        </w:rPr>
        <w:t xml:space="preserve">the built environment has a significant impact on whether people with disabilities can </w:t>
      </w:r>
      <w:r w:rsidR="00174C95" w:rsidRPr="005F1ABD">
        <w:rPr>
          <w:rFonts w:ascii="Arial Nova" w:hAnsi="Arial Nova"/>
        </w:rPr>
        <w:t>comfortably use the</w:t>
      </w:r>
      <w:r w:rsidRPr="005F1ABD">
        <w:rPr>
          <w:rFonts w:ascii="Arial Nova" w:hAnsi="Arial Nova"/>
        </w:rPr>
        <w:t xml:space="preserve"> space in </w:t>
      </w:r>
      <w:r w:rsidR="00174C95" w:rsidRPr="005F1ABD">
        <w:rPr>
          <w:rFonts w:ascii="Arial Nova" w:hAnsi="Arial Nova"/>
        </w:rPr>
        <w:t>a</w:t>
      </w:r>
      <w:r w:rsidRPr="005F1ABD">
        <w:rPr>
          <w:rFonts w:ascii="Arial Nova" w:hAnsi="Arial Nova"/>
        </w:rPr>
        <w:t xml:space="preserve"> manner </w:t>
      </w:r>
      <w:r w:rsidR="00174C95" w:rsidRPr="005F1ABD">
        <w:rPr>
          <w:rFonts w:ascii="Arial Nova" w:hAnsi="Arial Nova"/>
        </w:rPr>
        <w:t xml:space="preserve">equal to </w:t>
      </w:r>
      <w:r w:rsidRPr="005F1ABD">
        <w:rPr>
          <w:rFonts w:ascii="Arial Nova" w:hAnsi="Arial Nova"/>
        </w:rPr>
        <w:t xml:space="preserve">those </w:t>
      </w:r>
      <w:r w:rsidR="00782014">
        <w:rPr>
          <w:rFonts w:ascii="Arial Nova" w:hAnsi="Arial Nova"/>
        </w:rPr>
        <w:t xml:space="preserve">without </w:t>
      </w:r>
      <w:r w:rsidRPr="00760BE6">
        <w:rPr>
          <w:rFonts w:ascii="Arial Nova" w:hAnsi="Arial Nova"/>
        </w:rPr>
        <w:t>disabilities.</w:t>
      </w:r>
      <w:r w:rsidR="005E3CB2" w:rsidRPr="005F1ABD">
        <w:rPr>
          <w:rFonts w:ascii="Arial Nova" w:hAnsi="Arial Nova"/>
        </w:rPr>
        <w:t xml:space="preserve"> </w:t>
      </w:r>
    </w:p>
    <w:p w14:paraId="02FD9C06" w14:textId="7FB80347" w:rsidR="00445C68" w:rsidRPr="005F1ABD" w:rsidRDefault="00A979D4" w:rsidP="00E36828">
      <w:pPr>
        <w:rPr>
          <w:rFonts w:ascii="Arial Nova" w:hAnsi="Arial Nova"/>
        </w:rPr>
      </w:pPr>
      <w:r w:rsidRPr="005F1ABD">
        <w:rPr>
          <w:rFonts w:ascii="Arial Nova" w:hAnsi="Arial Nova"/>
        </w:rPr>
        <w:t xml:space="preserve">Our plans about </w:t>
      </w:r>
      <w:r w:rsidR="005E3CB2" w:rsidRPr="005F1ABD">
        <w:rPr>
          <w:rFonts w:ascii="Arial Nova" w:hAnsi="Arial Nova"/>
        </w:rPr>
        <w:t>exhibit</w:t>
      </w:r>
      <w:r w:rsidR="3B5DBE07" w:rsidRPr="005F1ABD">
        <w:rPr>
          <w:rFonts w:ascii="Arial Nova" w:hAnsi="Arial Nova"/>
        </w:rPr>
        <w:t>ion</w:t>
      </w:r>
      <w:r w:rsidRPr="005F1ABD">
        <w:rPr>
          <w:rFonts w:ascii="Arial Nova" w:hAnsi="Arial Nova"/>
        </w:rPr>
        <w:t xml:space="preserve"> </w:t>
      </w:r>
      <w:r w:rsidR="26CB0F95" w:rsidRPr="005F1ABD">
        <w:rPr>
          <w:rFonts w:ascii="Arial Nova" w:hAnsi="Arial Nova"/>
        </w:rPr>
        <w:t>design</w:t>
      </w:r>
      <w:r w:rsidRPr="005F1ABD">
        <w:rPr>
          <w:rFonts w:ascii="Arial Nova" w:hAnsi="Arial Nova"/>
        </w:rPr>
        <w:t xml:space="preserve"> </w:t>
      </w:r>
      <w:r w:rsidR="00174C95" w:rsidRPr="005F1ABD">
        <w:rPr>
          <w:rFonts w:ascii="Arial Nova" w:hAnsi="Arial Nova"/>
        </w:rPr>
        <w:t xml:space="preserve">can be </w:t>
      </w:r>
      <w:r w:rsidR="005E3CB2" w:rsidRPr="005F1ABD">
        <w:rPr>
          <w:rFonts w:ascii="Arial Nova" w:hAnsi="Arial Nova"/>
        </w:rPr>
        <w:t xml:space="preserve">found in </w:t>
      </w:r>
      <w:hyperlink w:anchor="_2.6_The_Design" w:history="1">
        <w:r w:rsidR="00174C95" w:rsidRPr="005F1ABD">
          <w:rPr>
            <w:rStyle w:val="Hyperlink"/>
            <w:rFonts w:ascii="Arial Nova" w:hAnsi="Arial Nova"/>
          </w:rPr>
          <w:t>Section 2.</w:t>
        </w:r>
        <w:r w:rsidR="00782014">
          <w:rPr>
            <w:rStyle w:val="Hyperlink"/>
            <w:rFonts w:ascii="Arial Nova" w:hAnsi="Arial Nova"/>
          </w:rPr>
          <w:t>6.</w:t>
        </w:r>
        <w:r w:rsidR="00174C95" w:rsidRPr="005F1ABD">
          <w:rPr>
            <w:rStyle w:val="Hyperlink"/>
            <w:rFonts w:ascii="Arial Nova" w:hAnsi="Arial Nova"/>
          </w:rPr>
          <w:t>, Design and Delivery of Programs and Services</w:t>
        </w:r>
      </w:hyperlink>
      <w:r w:rsidR="00EA1F49" w:rsidRPr="00760BE6">
        <w:rPr>
          <w:rFonts w:ascii="Arial Nova" w:hAnsi="Arial Nova"/>
        </w:rPr>
        <w:t>.</w:t>
      </w:r>
    </w:p>
    <w:p w14:paraId="226B54F0" w14:textId="5A020B0E" w:rsidR="00060B22" w:rsidRPr="005F1ABD" w:rsidRDefault="00194173" w:rsidP="00E36828">
      <w:pPr>
        <w:rPr>
          <w:rFonts w:ascii="Arial Nova" w:hAnsi="Arial Nova"/>
        </w:rPr>
      </w:pPr>
      <w:r w:rsidRPr="005F1ABD">
        <w:rPr>
          <w:rFonts w:ascii="Arial Nova" w:hAnsi="Arial Nova"/>
        </w:rPr>
        <w:t>We are planning to integrate</w:t>
      </w:r>
      <w:r w:rsidR="009C3DDA">
        <w:rPr>
          <w:rFonts w:ascii="Arial Nova" w:hAnsi="Arial Nova"/>
        </w:rPr>
        <w:t xml:space="preserve"> better</w:t>
      </w:r>
      <w:r w:rsidRPr="005F1ABD">
        <w:rPr>
          <w:rFonts w:ascii="Arial Nova" w:hAnsi="Arial Nova"/>
        </w:rPr>
        <w:t xml:space="preserve"> </w:t>
      </w:r>
      <w:r w:rsidR="009C3DDA">
        <w:rPr>
          <w:rFonts w:ascii="Arial Nova" w:hAnsi="Arial Nova"/>
        </w:rPr>
        <w:t>w</w:t>
      </w:r>
      <w:r w:rsidR="0047650A" w:rsidRPr="005F1ABD">
        <w:rPr>
          <w:rFonts w:ascii="Arial Nova" w:hAnsi="Arial Nova"/>
        </w:rPr>
        <w:t>ayfinding</w:t>
      </w:r>
      <w:r w:rsidRPr="005F1ABD">
        <w:rPr>
          <w:rFonts w:ascii="Arial Nova" w:hAnsi="Arial Nova"/>
        </w:rPr>
        <w:t xml:space="preserve"> </w:t>
      </w:r>
      <w:r w:rsidR="00060B22" w:rsidRPr="005F1ABD">
        <w:rPr>
          <w:rFonts w:ascii="Arial Nova" w:hAnsi="Arial Nova"/>
        </w:rPr>
        <w:t xml:space="preserve">into our renovations over the next </w:t>
      </w:r>
      <w:r w:rsidR="00694C6D" w:rsidRPr="005F1ABD">
        <w:rPr>
          <w:rFonts w:ascii="Arial Nova" w:hAnsi="Arial Nova"/>
        </w:rPr>
        <w:t>five</w:t>
      </w:r>
      <w:r w:rsidR="00060B22" w:rsidRPr="005F1ABD">
        <w:rPr>
          <w:rFonts w:ascii="Arial Nova" w:hAnsi="Arial Nova"/>
        </w:rPr>
        <w:t xml:space="preserve"> years. This may include better </w:t>
      </w:r>
      <w:r w:rsidR="76F85EA1" w:rsidRPr="005F1ABD">
        <w:rPr>
          <w:rFonts w:ascii="Arial Nova" w:hAnsi="Arial Nova"/>
        </w:rPr>
        <w:t>ma</w:t>
      </w:r>
      <w:r w:rsidR="788067E7" w:rsidRPr="005F1ABD">
        <w:rPr>
          <w:rFonts w:ascii="Arial Nova" w:hAnsi="Arial Nova"/>
        </w:rPr>
        <w:t>r</w:t>
      </w:r>
      <w:r w:rsidR="76F85EA1" w:rsidRPr="005F1ABD">
        <w:rPr>
          <w:rFonts w:ascii="Arial Nova" w:hAnsi="Arial Nova"/>
        </w:rPr>
        <w:t>king</w:t>
      </w:r>
      <w:r w:rsidR="009E303D" w:rsidRPr="005F1ABD">
        <w:rPr>
          <w:rFonts w:ascii="Arial Nova" w:hAnsi="Arial Nova"/>
        </w:rPr>
        <w:t>s</w:t>
      </w:r>
      <w:r w:rsidR="00060B22" w:rsidRPr="005F1ABD">
        <w:rPr>
          <w:rFonts w:ascii="Arial Nova" w:hAnsi="Arial Nova"/>
        </w:rPr>
        <w:t xml:space="preserve"> </w:t>
      </w:r>
      <w:r w:rsidR="006D70E9" w:rsidRPr="005F1ABD">
        <w:rPr>
          <w:rFonts w:ascii="Arial Nova" w:hAnsi="Arial Nova"/>
        </w:rPr>
        <w:t xml:space="preserve">on </w:t>
      </w:r>
      <w:r w:rsidRPr="005F1ABD">
        <w:rPr>
          <w:rFonts w:ascii="Arial Nova" w:hAnsi="Arial Nova"/>
        </w:rPr>
        <w:t>stairs</w:t>
      </w:r>
      <w:r w:rsidR="00174C95" w:rsidRPr="005F1ABD">
        <w:rPr>
          <w:rFonts w:ascii="Arial Nova" w:hAnsi="Arial Nova"/>
        </w:rPr>
        <w:t xml:space="preserve">, </w:t>
      </w:r>
      <w:r w:rsidRPr="005F1ABD">
        <w:rPr>
          <w:rFonts w:ascii="Arial Nova" w:hAnsi="Arial Nova"/>
        </w:rPr>
        <w:t>accessible signage</w:t>
      </w:r>
      <w:r w:rsidR="00174C95" w:rsidRPr="005F1ABD">
        <w:rPr>
          <w:rFonts w:ascii="Arial Nova" w:hAnsi="Arial Nova"/>
        </w:rPr>
        <w:t xml:space="preserve">, </w:t>
      </w:r>
      <w:r w:rsidRPr="005F1ABD">
        <w:rPr>
          <w:rFonts w:ascii="Arial Nova" w:hAnsi="Arial Nova"/>
        </w:rPr>
        <w:t>and improved lighting</w:t>
      </w:r>
      <w:r w:rsidR="00060B22" w:rsidRPr="005F1ABD">
        <w:rPr>
          <w:rFonts w:ascii="Arial Nova" w:hAnsi="Arial Nova"/>
        </w:rPr>
        <w:t>.</w:t>
      </w:r>
      <w:r w:rsidR="00CA6C65" w:rsidRPr="005F1ABD">
        <w:rPr>
          <w:rFonts w:ascii="Arial Nova" w:hAnsi="Arial Nova"/>
        </w:rPr>
        <w:t xml:space="preserve"> </w:t>
      </w:r>
      <w:r w:rsidRPr="005F1ABD">
        <w:rPr>
          <w:rFonts w:ascii="Arial Nova" w:hAnsi="Arial Nova"/>
        </w:rPr>
        <w:t xml:space="preserve">We are </w:t>
      </w:r>
      <w:r w:rsidR="00174C95" w:rsidRPr="005F1ABD">
        <w:rPr>
          <w:rFonts w:ascii="Arial Nova" w:hAnsi="Arial Nova"/>
        </w:rPr>
        <w:t xml:space="preserve">also </w:t>
      </w:r>
      <w:r w:rsidRPr="005F1ABD">
        <w:rPr>
          <w:rFonts w:ascii="Arial Nova" w:hAnsi="Arial Nova"/>
        </w:rPr>
        <w:t xml:space="preserve">planning upgrades to improve the accessibility of </w:t>
      </w:r>
      <w:r w:rsidR="00174C95" w:rsidRPr="005F1ABD">
        <w:rPr>
          <w:rFonts w:ascii="Arial Nova" w:hAnsi="Arial Nova"/>
        </w:rPr>
        <w:t xml:space="preserve">all </w:t>
      </w:r>
      <w:r w:rsidRPr="005F1ABD">
        <w:rPr>
          <w:rFonts w:ascii="Arial Nova" w:hAnsi="Arial Nova"/>
        </w:rPr>
        <w:t>spaces</w:t>
      </w:r>
      <w:r w:rsidR="00F71C1E">
        <w:rPr>
          <w:rFonts w:ascii="Arial Nova" w:hAnsi="Arial Nova"/>
        </w:rPr>
        <w:t xml:space="preserve"> within </w:t>
      </w:r>
      <w:r w:rsidR="004F562B">
        <w:rPr>
          <w:rFonts w:ascii="Arial Nova" w:hAnsi="Arial Nova"/>
        </w:rPr>
        <w:t>the</w:t>
      </w:r>
      <w:r w:rsidR="00F71C1E">
        <w:rPr>
          <w:rFonts w:ascii="Arial Nova" w:hAnsi="Arial Nova"/>
        </w:rPr>
        <w:t xml:space="preserve"> Museums</w:t>
      </w:r>
      <w:r w:rsidRPr="005F1ABD">
        <w:rPr>
          <w:rFonts w:ascii="Arial Nova" w:hAnsi="Arial Nova"/>
        </w:rPr>
        <w:t>. Our goals are described in the next section.</w:t>
      </w:r>
    </w:p>
    <w:p w14:paraId="7E8E218F" w14:textId="1C209FE5" w:rsidR="004B7AD4" w:rsidRPr="005F1ABD" w:rsidRDefault="004B7AD4" w:rsidP="004B7AD4">
      <w:pPr>
        <w:rPr>
          <w:rFonts w:ascii="Arial Nova" w:hAnsi="Arial Nova"/>
        </w:rPr>
      </w:pPr>
      <w:r w:rsidRPr="005F1ABD">
        <w:rPr>
          <w:rFonts w:ascii="Arial Nova" w:hAnsi="Arial Nova"/>
        </w:rPr>
        <w:lastRenderedPageBreak/>
        <w:t xml:space="preserve">Here are the actions that we plan to </w:t>
      </w:r>
      <w:r w:rsidR="005E3CB2" w:rsidRPr="005F1ABD">
        <w:rPr>
          <w:rFonts w:ascii="Arial Nova" w:hAnsi="Arial Nova"/>
        </w:rPr>
        <w:t xml:space="preserve">take </w:t>
      </w:r>
      <w:r w:rsidRPr="00760BE6">
        <w:rPr>
          <w:rFonts w:ascii="Arial Nova" w:hAnsi="Arial Nova"/>
        </w:rPr>
        <w:t xml:space="preserve">to improve accessibility of </w:t>
      </w:r>
      <w:r w:rsidR="00782014">
        <w:rPr>
          <w:rFonts w:ascii="Arial Nova" w:hAnsi="Arial Nova"/>
        </w:rPr>
        <w:t>our</w:t>
      </w:r>
      <w:r w:rsidR="00782014" w:rsidRPr="00760BE6">
        <w:rPr>
          <w:rFonts w:ascii="Arial Nova" w:hAnsi="Arial Nova"/>
        </w:rPr>
        <w:t xml:space="preserve"> </w:t>
      </w:r>
      <w:r w:rsidRPr="005F1ABD">
        <w:rPr>
          <w:rFonts w:ascii="Arial Nova" w:hAnsi="Arial Nova"/>
        </w:rPr>
        <w:t>built environment:</w:t>
      </w:r>
    </w:p>
    <w:p w14:paraId="09A33AB8" w14:textId="31F85DF9" w:rsidR="00194173" w:rsidRPr="005F1ABD" w:rsidRDefault="00194173" w:rsidP="00E36828">
      <w:pPr>
        <w:pStyle w:val="ListParagraph"/>
        <w:numPr>
          <w:ilvl w:val="0"/>
          <w:numId w:val="9"/>
        </w:numPr>
        <w:rPr>
          <w:rFonts w:ascii="Arial Nova" w:hAnsi="Arial Nova"/>
        </w:rPr>
      </w:pPr>
      <w:r w:rsidRPr="005F1ABD">
        <w:rPr>
          <w:rFonts w:ascii="Arial Nova" w:hAnsi="Arial Nova"/>
        </w:rPr>
        <w:t>By January 2023, we will define</w:t>
      </w:r>
      <w:r w:rsidR="19E24C72" w:rsidRPr="005F1ABD">
        <w:rPr>
          <w:rFonts w:ascii="Arial Nova" w:hAnsi="Arial Nova"/>
        </w:rPr>
        <w:t xml:space="preserve"> the </w:t>
      </w:r>
      <w:r w:rsidRPr="005F1ABD">
        <w:rPr>
          <w:rFonts w:ascii="Arial Nova" w:hAnsi="Arial Nova"/>
        </w:rPr>
        <w:t xml:space="preserve">scope of work for </w:t>
      </w:r>
      <w:r w:rsidR="008246C3" w:rsidRPr="005F1ABD">
        <w:rPr>
          <w:rFonts w:ascii="Arial Nova" w:hAnsi="Arial Nova"/>
        </w:rPr>
        <w:t>an audit</w:t>
      </w:r>
      <w:r w:rsidR="173D7CAB" w:rsidRPr="005F1ABD">
        <w:rPr>
          <w:rFonts w:ascii="Arial Nova" w:hAnsi="Arial Nova"/>
        </w:rPr>
        <w:t xml:space="preserve"> of </w:t>
      </w:r>
      <w:r w:rsidRPr="005F1ABD">
        <w:rPr>
          <w:rFonts w:ascii="Arial Nova" w:hAnsi="Arial Nova"/>
        </w:rPr>
        <w:t xml:space="preserve">accessibility </w:t>
      </w:r>
      <w:r w:rsidR="00A847EF" w:rsidRPr="005F1ABD">
        <w:rPr>
          <w:rFonts w:ascii="Arial Nova" w:hAnsi="Arial Nova"/>
        </w:rPr>
        <w:t xml:space="preserve">within </w:t>
      </w:r>
      <w:r w:rsidRPr="005F1ABD">
        <w:rPr>
          <w:rFonts w:ascii="Arial Nova" w:hAnsi="Arial Nova"/>
        </w:rPr>
        <w:t>the built environment</w:t>
      </w:r>
      <w:r w:rsidR="00A847EF" w:rsidRPr="005F1ABD">
        <w:rPr>
          <w:rFonts w:ascii="Arial Nova" w:hAnsi="Arial Nova"/>
        </w:rPr>
        <w:t xml:space="preserve"> at the Museums</w:t>
      </w:r>
      <w:r w:rsidRPr="005F1ABD">
        <w:rPr>
          <w:rFonts w:ascii="Arial Nova" w:hAnsi="Arial Nova"/>
        </w:rPr>
        <w:t xml:space="preserve">. </w:t>
      </w:r>
      <w:r w:rsidR="00A847EF" w:rsidRPr="005F1ABD">
        <w:rPr>
          <w:rFonts w:ascii="Arial Nova" w:hAnsi="Arial Nova"/>
        </w:rPr>
        <w:t xml:space="preserve">This </w:t>
      </w:r>
      <w:r w:rsidR="005E3CB2" w:rsidRPr="005F1ABD">
        <w:rPr>
          <w:rFonts w:ascii="Arial Nova" w:hAnsi="Arial Nova"/>
        </w:rPr>
        <w:t>audit will</w:t>
      </w:r>
      <w:r w:rsidRPr="005F1ABD">
        <w:rPr>
          <w:rFonts w:ascii="Arial Nova" w:hAnsi="Arial Nova"/>
        </w:rPr>
        <w:t xml:space="preserve"> assess both administrative and public spaces, including service areas, theatres</w:t>
      </w:r>
      <w:r w:rsidR="00F71C1E">
        <w:rPr>
          <w:rFonts w:ascii="Arial Nova" w:hAnsi="Arial Nova"/>
        </w:rPr>
        <w:t>,</w:t>
      </w:r>
      <w:r w:rsidRPr="005F1ABD">
        <w:rPr>
          <w:rFonts w:ascii="Arial Nova" w:hAnsi="Arial Nova"/>
        </w:rPr>
        <w:t xml:space="preserve"> and exhibition </w:t>
      </w:r>
      <w:r w:rsidR="00782014">
        <w:rPr>
          <w:rFonts w:ascii="Arial Nova" w:hAnsi="Arial Nova"/>
        </w:rPr>
        <w:t>areas</w:t>
      </w:r>
      <w:r w:rsidRPr="00760BE6">
        <w:rPr>
          <w:rFonts w:ascii="Arial Nova" w:hAnsi="Arial Nova"/>
        </w:rPr>
        <w:t>.</w:t>
      </w:r>
      <w:r w:rsidR="00474839" w:rsidRPr="005F1ABD">
        <w:rPr>
          <w:rFonts w:ascii="Arial Nova" w:hAnsi="Arial Nova"/>
        </w:rPr>
        <w:t xml:space="preserve"> </w:t>
      </w:r>
      <w:r w:rsidR="00CB3CAD" w:rsidRPr="005F1ABD">
        <w:rPr>
          <w:rFonts w:ascii="Arial Nova" w:hAnsi="Arial Nova"/>
        </w:rPr>
        <w:t xml:space="preserve"> </w:t>
      </w:r>
    </w:p>
    <w:p w14:paraId="71073CFA" w14:textId="0D593421" w:rsidR="005E3CB2" w:rsidRPr="005F1ABD" w:rsidRDefault="00194173" w:rsidP="00E47639">
      <w:pPr>
        <w:pStyle w:val="ListParagraph"/>
        <w:numPr>
          <w:ilvl w:val="0"/>
          <w:numId w:val="9"/>
        </w:numPr>
        <w:rPr>
          <w:rFonts w:ascii="Arial Nova" w:hAnsi="Arial Nova"/>
        </w:rPr>
      </w:pPr>
      <w:r w:rsidRPr="005F1ABD">
        <w:rPr>
          <w:rFonts w:ascii="Arial Nova" w:hAnsi="Arial Nova"/>
        </w:rPr>
        <w:t>By</w:t>
      </w:r>
      <w:r w:rsidRPr="00F954D1">
        <w:rPr>
          <w:rFonts w:ascii="Arial Nova" w:hAnsi="Arial Nova"/>
        </w:rPr>
        <w:t xml:space="preserve"> </w:t>
      </w:r>
      <w:r w:rsidRPr="00760BE6">
        <w:rPr>
          <w:rFonts w:ascii="Arial Nova" w:hAnsi="Arial Nova"/>
        </w:rPr>
        <w:t>December</w:t>
      </w:r>
      <w:r w:rsidRPr="00F954D1">
        <w:rPr>
          <w:rFonts w:ascii="Arial Nova" w:hAnsi="Arial Nova"/>
        </w:rPr>
        <w:t xml:space="preserve"> </w:t>
      </w:r>
      <w:r w:rsidRPr="00760BE6">
        <w:rPr>
          <w:rFonts w:ascii="Arial Nova" w:hAnsi="Arial Nova"/>
        </w:rPr>
        <w:t>2023,</w:t>
      </w:r>
      <w:r w:rsidRPr="00F954D1">
        <w:rPr>
          <w:rFonts w:ascii="Arial Nova" w:hAnsi="Arial Nova"/>
        </w:rPr>
        <w:t xml:space="preserve"> </w:t>
      </w:r>
      <w:r w:rsidRPr="00760BE6">
        <w:rPr>
          <w:rFonts w:ascii="Arial Nova" w:hAnsi="Arial Nova"/>
        </w:rPr>
        <w:t>we</w:t>
      </w:r>
      <w:r w:rsidRPr="00F954D1">
        <w:rPr>
          <w:rFonts w:ascii="Arial Nova" w:hAnsi="Arial Nova"/>
        </w:rPr>
        <w:t xml:space="preserve"> </w:t>
      </w:r>
      <w:r w:rsidRPr="00760BE6">
        <w:rPr>
          <w:rFonts w:ascii="Arial Nova" w:hAnsi="Arial Nova"/>
        </w:rPr>
        <w:t>will</w:t>
      </w:r>
      <w:r w:rsidRPr="00F954D1">
        <w:rPr>
          <w:rFonts w:ascii="Arial Nova" w:hAnsi="Arial Nova"/>
        </w:rPr>
        <w:t xml:space="preserve"> </w:t>
      </w:r>
      <w:r w:rsidR="00782014">
        <w:rPr>
          <w:rFonts w:ascii="Arial Nova" w:hAnsi="Arial Nova"/>
        </w:rPr>
        <w:t>undertake</w:t>
      </w:r>
      <w:r w:rsidR="00782014" w:rsidRPr="00760BE6">
        <w:rPr>
          <w:rFonts w:ascii="Arial Nova" w:hAnsi="Arial Nova"/>
        </w:rPr>
        <w:t xml:space="preserve"> </w:t>
      </w:r>
      <w:r w:rsidR="005E3CB2" w:rsidRPr="005F1ABD">
        <w:rPr>
          <w:rFonts w:ascii="Arial Nova" w:hAnsi="Arial Nova"/>
        </w:rPr>
        <w:t>an</w:t>
      </w:r>
      <w:r w:rsidRPr="00F954D1">
        <w:rPr>
          <w:rFonts w:ascii="Arial Nova" w:hAnsi="Arial Nova"/>
        </w:rPr>
        <w:t xml:space="preserve"> </w:t>
      </w:r>
      <w:r w:rsidRPr="00760BE6">
        <w:rPr>
          <w:rFonts w:ascii="Arial Nova" w:hAnsi="Arial Nova"/>
        </w:rPr>
        <w:t>accessibility</w:t>
      </w:r>
      <w:r w:rsidRPr="00F954D1">
        <w:rPr>
          <w:rFonts w:ascii="Arial Nova" w:hAnsi="Arial Nova"/>
        </w:rPr>
        <w:t xml:space="preserve"> </w:t>
      </w:r>
      <w:r w:rsidRPr="00760BE6">
        <w:rPr>
          <w:rFonts w:ascii="Arial Nova" w:hAnsi="Arial Nova"/>
        </w:rPr>
        <w:t>audit</w:t>
      </w:r>
      <w:r w:rsidRPr="00F954D1">
        <w:rPr>
          <w:rFonts w:ascii="Arial Nova" w:hAnsi="Arial Nova"/>
        </w:rPr>
        <w:t xml:space="preserve"> </w:t>
      </w:r>
      <w:r w:rsidRPr="00760BE6">
        <w:rPr>
          <w:rFonts w:ascii="Arial Nova" w:hAnsi="Arial Nova"/>
        </w:rPr>
        <w:t>of</w:t>
      </w:r>
      <w:r w:rsidRPr="00F954D1">
        <w:rPr>
          <w:rFonts w:ascii="Arial Nova" w:hAnsi="Arial Nova"/>
        </w:rPr>
        <w:t xml:space="preserve"> </w:t>
      </w:r>
      <w:r w:rsidRPr="00760BE6">
        <w:rPr>
          <w:rFonts w:ascii="Arial Nova" w:hAnsi="Arial Nova"/>
        </w:rPr>
        <w:t>the</w:t>
      </w:r>
      <w:r w:rsidRPr="00F954D1">
        <w:rPr>
          <w:rFonts w:ascii="Arial Nova" w:hAnsi="Arial Nova"/>
        </w:rPr>
        <w:t xml:space="preserve"> </w:t>
      </w:r>
      <w:r w:rsidRPr="00760BE6">
        <w:rPr>
          <w:rFonts w:ascii="Arial Nova" w:hAnsi="Arial Nova"/>
        </w:rPr>
        <w:t>built environment</w:t>
      </w:r>
      <w:r w:rsidRPr="00F954D1">
        <w:rPr>
          <w:rFonts w:ascii="Arial Nova" w:hAnsi="Arial Nova"/>
        </w:rPr>
        <w:t xml:space="preserve"> </w:t>
      </w:r>
      <w:r w:rsidRPr="00760BE6">
        <w:rPr>
          <w:rFonts w:ascii="Arial Nova" w:hAnsi="Arial Nova"/>
        </w:rPr>
        <w:t xml:space="preserve">at </w:t>
      </w:r>
      <w:r w:rsidR="00560EE0">
        <w:rPr>
          <w:rFonts w:ascii="Arial Nova" w:hAnsi="Arial Nova"/>
        </w:rPr>
        <w:t>the</w:t>
      </w:r>
      <w:r w:rsidR="00560EE0" w:rsidRPr="00760BE6">
        <w:rPr>
          <w:rFonts w:ascii="Arial Nova" w:hAnsi="Arial Nova"/>
        </w:rPr>
        <w:t xml:space="preserve"> </w:t>
      </w:r>
      <w:r w:rsidRPr="00760BE6">
        <w:rPr>
          <w:rFonts w:ascii="Arial Nova" w:hAnsi="Arial Nova"/>
        </w:rPr>
        <w:t>Museums</w:t>
      </w:r>
      <w:r w:rsidR="6853C22F" w:rsidRPr="005F1ABD">
        <w:rPr>
          <w:rFonts w:ascii="Arial Nova" w:hAnsi="Arial Nova"/>
        </w:rPr>
        <w:t xml:space="preserve">. This will include </w:t>
      </w:r>
      <w:r w:rsidRPr="005F1ABD">
        <w:rPr>
          <w:rFonts w:ascii="Arial Nova" w:hAnsi="Arial Nova"/>
        </w:rPr>
        <w:t>both public</w:t>
      </w:r>
      <w:r w:rsidRPr="00F954D1">
        <w:rPr>
          <w:rFonts w:ascii="Arial Nova" w:hAnsi="Arial Nova"/>
        </w:rPr>
        <w:t xml:space="preserve"> </w:t>
      </w:r>
      <w:r w:rsidRPr="00760BE6">
        <w:rPr>
          <w:rFonts w:ascii="Arial Nova" w:hAnsi="Arial Nova"/>
        </w:rPr>
        <w:t>and a</w:t>
      </w:r>
      <w:r w:rsidRPr="005F1ABD">
        <w:rPr>
          <w:rFonts w:ascii="Arial Nova" w:hAnsi="Arial Nova"/>
        </w:rPr>
        <w:t>dministrative</w:t>
      </w:r>
      <w:r w:rsidRPr="00F954D1">
        <w:rPr>
          <w:rFonts w:ascii="Arial Nova" w:hAnsi="Arial Nova"/>
        </w:rPr>
        <w:t xml:space="preserve"> </w:t>
      </w:r>
      <w:r w:rsidRPr="00760BE6">
        <w:rPr>
          <w:rFonts w:ascii="Arial Nova" w:hAnsi="Arial Nova"/>
        </w:rPr>
        <w:t>spaces.</w:t>
      </w:r>
      <w:r w:rsidR="5BCE4D01" w:rsidRPr="005F1ABD">
        <w:rPr>
          <w:rFonts w:ascii="Arial Nova" w:hAnsi="Arial Nova"/>
        </w:rPr>
        <w:t xml:space="preserve"> </w:t>
      </w:r>
    </w:p>
    <w:p w14:paraId="38795205" w14:textId="2749EDAD" w:rsidR="005E3CB2" w:rsidRPr="005F1ABD" w:rsidRDefault="5BCE4D01" w:rsidP="007007D0">
      <w:pPr>
        <w:pStyle w:val="ListParagraph"/>
        <w:numPr>
          <w:ilvl w:val="0"/>
          <w:numId w:val="0"/>
        </w:numPr>
        <w:ind w:left="720"/>
        <w:rPr>
          <w:rFonts w:ascii="Arial Nova" w:hAnsi="Arial Nova"/>
        </w:rPr>
      </w:pPr>
      <w:r w:rsidRPr="005F1ABD">
        <w:rPr>
          <w:rFonts w:ascii="Arial Nova" w:hAnsi="Arial Nova"/>
        </w:rPr>
        <w:t xml:space="preserve">In 2024, following the </w:t>
      </w:r>
      <w:r w:rsidR="00A847EF" w:rsidRPr="005F1ABD">
        <w:rPr>
          <w:rFonts w:ascii="Arial Nova" w:hAnsi="Arial Nova"/>
        </w:rPr>
        <w:t xml:space="preserve">audit of our </w:t>
      </w:r>
      <w:r w:rsidRPr="005F1ABD">
        <w:rPr>
          <w:rFonts w:ascii="Arial Nova" w:hAnsi="Arial Nova"/>
        </w:rPr>
        <w:t>built environment, barriers to accessibility at key customer service areas</w:t>
      </w:r>
      <w:r w:rsidR="00A847EF" w:rsidRPr="005F1ABD">
        <w:rPr>
          <w:rFonts w:ascii="Arial Nova" w:hAnsi="Arial Nova"/>
        </w:rPr>
        <w:t xml:space="preserve">, </w:t>
      </w:r>
      <w:r w:rsidR="00782014">
        <w:rPr>
          <w:rFonts w:ascii="Arial Nova" w:hAnsi="Arial Nova"/>
        </w:rPr>
        <w:t>and</w:t>
      </w:r>
      <w:r w:rsidR="00A847EF" w:rsidRPr="00760BE6">
        <w:rPr>
          <w:rFonts w:ascii="Arial Nova" w:hAnsi="Arial Nova"/>
        </w:rPr>
        <w:t xml:space="preserve"> those</w:t>
      </w:r>
      <w:r w:rsidRPr="005F1ABD">
        <w:rPr>
          <w:rFonts w:ascii="Arial Nova" w:hAnsi="Arial Nova"/>
        </w:rPr>
        <w:t xml:space="preserve"> associated with wayfinding</w:t>
      </w:r>
      <w:r w:rsidR="00A847EF" w:rsidRPr="005F1ABD">
        <w:rPr>
          <w:rFonts w:ascii="Arial Nova" w:hAnsi="Arial Nova"/>
        </w:rPr>
        <w:t>,</w:t>
      </w:r>
      <w:r w:rsidRPr="005F1ABD">
        <w:rPr>
          <w:rFonts w:ascii="Arial Nova" w:hAnsi="Arial Nova"/>
        </w:rPr>
        <w:t xml:space="preserve"> will be prioritized in consultation with people with disabilities.</w:t>
      </w:r>
      <w:r w:rsidR="15E6A0A1" w:rsidRPr="005F1ABD">
        <w:rPr>
          <w:rFonts w:ascii="Arial Nova" w:hAnsi="Arial Nova"/>
        </w:rPr>
        <w:t xml:space="preserve"> </w:t>
      </w:r>
    </w:p>
    <w:p w14:paraId="062380C6" w14:textId="4CAA5E27" w:rsidR="00E47639" w:rsidRPr="00760BE6" w:rsidRDefault="5BCE4D01" w:rsidP="0003276A">
      <w:pPr>
        <w:pStyle w:val="ListParagraph"/>
        <w:numPr>
          <w:ilvl w:val="0"/>
          <w:numId w:val="0"/>
        </w:numPr>
        <w:ind w:left="720"/>
        <w:rPr>
          <w:rFonts w:ascii="Arial Nova" w:hAnsi="Arial Nova"/>
        </w:rPr>
      </w:pPr>
      <w:r w:rsidRPr="7F796CBD">
        <w:rPr>
          <w:rFonts w:ascii="Arial Nova" w:hAnsi="Arial Nova"/>
        </w:rPr>
        <w:t xml:space="preserve">By December 2024, the Museums will develop an action plan to </w:t>
      </w:r>
      <w:r w:rsidR="00222EC1" w:rsidRPr="7F796CBD">
        <w:rPr>
          <w:rFonts w:ascii="Arial Nova" w:hAnsi="Arial Nova"/>
        </w:rPr>
        <w:t xml:space="preserve">begin </w:t>
      </w:r>
      <w:r w:rsidRPr="7F796CBD">
        <w:rPr>
          <w:rFonts w:ascii="Arial Nova" w:hAnsi="Arial Nova"/>
        </w:rPr>
        <w:t xml:space="preserve">addressing </w:t>
      </w:r>
      <w:r w:rsidR="2B46C0BF" w:rsidRPr="7F796CBD">
        <w:rPr>
          <w:rFonts w:ascii="Arial Nova" w:hAnsi="Arial Nova"/>
        </w:rPr>
        <w:t>other</w:t>
      </w:r>
      <w:r w:rsidRPr="7F796CBD">
        <w:rPr>
          <w:rFonts w:ascii="Arial Nova" w:hAnsi="Arial Nova"/>
        </w:rPr>
        <w:t xml:space="preserve"> barriers </w:t>
      </w:r>
      <w:r w:rsidR="00782014" w:rsidRPr="7F796CBD">
        <w:rPr>
          <w:rFonts w:ascii="Arial Nova" w:hAnsi="Arial Nova"/>
        </w:rPr>
        <w:t>with</w:t>
      </w:r>
      <w:r w:rsidRPr="7F796CBD">
        <w:rPr>
          <w:rFonts w:ascii="Arial Nova" w:hAnsi="Arial Nova"/>
        </w:rPr>
        <w:t>in the built environment.</w:t>
      </w:r>
    </w:p>
    <w:p w14:paraId="6C561676" w14:textId="0E3451E8" w:rsidR="00EA2E25" w:rsidRPr="005F1ABD" w:rsidRDefault="00194173" w:rsidP="00E36828">
      <w:pPr>
        <w:pStyle w:val="ListParagraph"/>
        <w:numPr>
          <w:ilvl w:val="0"/>
          <w:numId w:val="9"/>
        </w:numPr>
        <w:rPr>
          <w:rFonts w:ascii="Arial Nova" w:hAnsi="Arial Nova"/>
        </w:rPr>
      </w:pPr>
      <w:r w:rsidRPr="005F1ABD">
        <w:rPr>
          <w:rFonts w:ascii="Arial Nova" w:hAnsi="Arial Nova"/>
        </w:rPr>
        <w:t>By</w:t>
      </w:r>
      <w:r w:rsidRPr="000C6C93">
        <w:rPr>
          <w:rFonts w:ascii="Arial Nova" w:hAnsi="Arial Nova"/>
        </w:rPr>
        <w:t xml:space="preserve"> </w:t>
      </w:r>
      <w:r w:rsidRPr="00760BE6">
        <w:rPr>
          <w:rFonts w:ascii="Arial Nova" w:hAnsi="Arial Nova"/>
        </w:rPr>
        <w:t>December</w:t>
      </w:r>
      <w:r w:rsidRPr="000C6C93">
        <w:rPr>
          <w:rFonts w:ascii="Arial Nova" w:hAnsi="Arial Nova"/>
        </w:rPr>
        <w:t xml:space="preserve"> </w:t>
      </w:r>
      <w:r w:rsidRPr="00760BE6">
        <w:rPr>
          <w:rFonts w:ascii="Arial Nova" w:hAnsi="Arial Nova"/>
        </w:rPr>
        <w:t>2023,</w:t>
      </w:r>
      <w:r w:rsidRPr="000C6C93">
        <w:rPr>
          <w:rFonts w:ascii="Arial Nova" w:hAnsi="Arial Nova"/>
        </w:rPr>
        <w:t xml:space="preserve"> </w:t>
      </w:r>
      <w:r w:rsidRPr="00760BE6">
        <w:rPr>
          <w:rFonts w:ascii="Arial Nova" w:hAnsi="Arial Nova"/>
        </w:rPr>
        <w:t>we</w:t>
      </w:r>
      <w:r w:rsidRPr="000C6C93">
        <w:rPr>
          <w:rFonts w:ascii="Arial Nova" w:hAnsi="Arial Nova"/>
        </w:rPr>
        <w:t xml:space="preserve"> </w:t>
      </w:r>
      <w:r w:rsidRPr="00760BE6">
        <w:rPr>
          <w:rFonts w:ascii="Arial Nova" w:hAnsi="Arial Nova"/>
        </w:rPr>
        <w:t>will</w:t>
      </w:r>
      <w:r w:rsidRPr="000C6C93">
        <w:rPr>
          <w:rFonts w:ascii="Arial Nova" w:hAnsi="Arial Nova"/>
        </w:rPr>
        <w:t xml:space="preserve"> </w:t>
      </w:r>
      <w:r w:rsidRPr="00760BE6">
        <w:rPr>
          <w:rFonts w:ascii="Arial Nova" w:hAnsi="Arial Nova"/>
        </w:rPr>
        <w:t>review</w:t>
      </w:r>
      <w:r w:rsidRPr="000C6C93">
        <w:rPr>
          <w:rFonts w:ascii="Arial Nova" w:hAnsi="Arial Nova"/>
        </w:rPr>
        <w:t xml:space="preserve"> </w:t>
      </w:r>
      <w:r w:rsidRPr="00760BE6">
        <w:rPr>
          <w:rFonts w:ascii="Arial Nova" w:hAnsi="Arial Nova"/>
        </w:rPr>
        <w:t>and</w:t>
      </w:r>
      <w:r w:rsidRPr="000C6C93">
        <w:rPr>
          <w:rFonts w:ascii="Arial Nova" w:hAnsi="Arial Nova"/>
        </w:rPr>
        <w:t xml:space="preserve"> </w:t>
      </w:r>
      <w:r w:rsidRPr="00760BE6">
        <w:rPr>
          <w:rFonts w:ascii="Arial Nova" w:hAnsi="Arial Nova"/>
        </w:rPr>
        <w:t>update</w:t>
      </w:r>
      <w:r w:rsidRPr="000C6C93">
        <w:rPr>
          <w:rFonts w:ascii="Arial Nova" w:hAnsi="Arial Nova"/>
        </w:rPr>
        <w:t xml:space="preserve"> </w:t>
      </w:r>
      <w:r w:rsidRPr="00760BE6">
        <w:rPr>
          <w:rFonts w:ascii="Arial Nova" w:hAnsi="Arial Nova"/>
        </w:rPr>
        <w:t>the</w:t>
      </w:r>
      <w:r w:rsidRPr="000C6C93">
        <w:rPr>
          <w:rFonts w:ascii="Arial Nova" w:hAnsi="Arial Nova"/>
        </w:rPr>
        <w:t xml:space="preserve"> </w:t>
      </w:r>
      <w:r w:rsidR="0088045E" w:rsidRPr="005F1ABD">
        <w:rPr>
          <w:rFonts w:ascii="Arial Nova" w:hAnsi="Arial Nova"/>
        </w:rPr>
        <w:t>Plan Your Visit</w:t>
      </w:r>
      <w:r w:rsidRPr="000C6C93">
        <w:rPr>
          <w:rFonts w:ascii="Arial Nova" w:hAnsi="Arial Nova"/>
        </w:rPr>
        <w:t xml:space="preserve"> </w:t>
      </w:r>
      <w:r w:rsidRPr="00760BE6">
        <w:rPr>
          <w:rFonts w:ascii="Arial Nova" w:hAnsi="Arial Nova"/>
        </w:rPr>
        <w:t>pages</w:t>
      </w:r>
      <w:r w:rsidRPr="000C6C93">
        <w:rPr>
          <w:rFonts w:ascii="Arial Nova" w:hAnsi="Arial Nova"/>
        </w:rPr>
        <w:t xml:space="preserve"> </w:t>
      </w:r>
      <w:r w:rsidR="00560EE0">
        <w:rPr>
          <w:rFonts w:ascii="Arial Nova" w:hAnsi="Arial Nova"/>
        </w:rPr>
        <w:t>on</w:t>
      </w:r>
      <w:r w:rsidR="00560EE0" w:rsidRPr="000C6C93">
        <w:rPr>
          <w:rFonts w:ascii="Arial Nova" w:hAnsi="Arial Nova"/>
        </w:rPr>
        <w:t xml:space="preserve"> </w:t>
      </w:r>
      <w:r w:rsidRPr="00760BE6">
        <w:rPr>
          <w:rFonts w:ascii="Arial Nova" w:hAnsi="Arial Nova"/>
        </w:rPr>
        <w:t>our websites</w:t>
      </w:r>
      <w:r w:rsidR="004B7AD4" w:rsidRPr="005F1ABD">
        <w:rPr>
          <w:rFonts w:ascii="Arial Nova" w:hAnsi="Arial Nova"/>
        </w:rPr>
        <w:t xml:space="preserve">. We will add </w:t>
      </w:r>
      <w:r w:rsidRPr="005F1ABD">
        <w:rPr>
          <w:rFonts w:ascii="Arial Nova" w:hAnsi="Arial Nova"/>
        </w:rPr>
        <w:t>information</w:t>
      </w:r>
      <w:r w:rsidRPr="000C6C93">
        <w:rPr>
          <w:rFonts w:ascii="Arial Nova" w:hAnsi="Arial Nova"/>
        </w:rPr>
        <w:t xml:space="preserve"> </w:t>
      </w:r>
      <w:r w:rsidRPr="00760BE6">
        <w:rPr>
          <w:rFonts w:ascii="Arial Nova" w:hAnsi="Arial Nova"/>
        </w:rPr>
        <w:t>about</w:t>
      </w:r>
      <w:r w:rsidRPr="000C6C93">
        <w:rPr>
          <w:rFonts w:ascii="Arial Nova" w:hAnsi="Arial Nova"/>
        </w:rPr>
        <w:t xml:space="preserve"> </w:t>
      </w:r>
      <w:r w:rsidRPr="00760BE6">
        <w:rPr>
          <w:rFonts w:ascii="Arial Nova" w:hAnsi="Arial Nova"/>
        </w:rPr>
        <w:t>accessibility</w:t>
      </w:r>
      <w:r w:rsidRPr="000C6C93">
        <w:rPr>
          <w:rFonts w:ascii="Arial Nova" w:hAnsi="Arial Nova"/>
        </w:rPr>
        <w:t xml:space="preserve"> </w:t>
      </w:r>
      <w:r w:rsidRPr="00760BE6">
        <w:rPr>
          <w:rFonts w:ascii="Arial Nova" w:hAnsi="Arial Nova"/>
        </w:rPr>
        <w:t>features</w:t>
      </w:r>
      <w:r w:rsidRPr="000C6C93">
        <w:rPr>
          <w:rFonts w:ascii="Arial Nova" w:hAnsi="Arial Nova"/>
        </w:rPr>
        <w:t xml:space="preserve"> </w:t>
      </w:r>
      <w:r w:rsidRPr="00760BE6">
        <w:rPr>
          <w:rFonts w:ascii="Arial Nova" w:hAnsi="Arial Nova"/>
        </w:rPr>
        <w:t>and</w:t>
      </w:r>
      <w:r w:rsidRPr="000C6C93">
        <w:rPr>
          <w:rFonts w:ascii="Arial Nova" w:hAnsi="Arial Nova"/>
        </w:rPr>
        <w:t xml:space="preserve"> </w:t>
      </w:r>
      <w:r w:rsidRPr="00760BE6">
        <w:rPr>
          <w:rFonts w:ascii="Arial Nova" w:hAnsi="Arial Nova"/>
        </w:rPr>
        <w:t>known</w:t>
      </w:r>
      <w:r w:rsidRPr="000C6C93">
        <w:rPr>
          <w:rFonts w:ascii="Arial Nova" w:hAnsi="Arial Nova"/>
        </w:rPr>
        <w:t xml:space="preserve"> </w:t>
      </w:r>
      <w:r w:rsidRPr="00760BE6">
        <w:rPr>
          <w:rFonts w:ascii="Arial Nova" w:hAnsi="Arial Nova"/>
        </w:rPr>
        <w:t>barriers</w:t>
      </w:r>
      <w:r w:rsidRPr="000C6C93">
        <w:rPr>
          <w:rFonts w:ascii="Arial Nova" w:hAnsi="Arial Nova"/>
        </w:rPr>
        <w:t xml:space="preserve"> </w:t>
      </w:r>
      <w:r w:rsidRPr="00760BE6">
        <w:rPr>
          <w:rFonts w:ascii="Arial Nova" w:hAnsi="Arial Nova"/>
        </w:rPr>
        <w:t>at</w:t>
      </w:r>
      <w:r w:rsidRPr="000C6C93">
        <w:rPr>
          <w:rFonts w:ascii="Arial Nova" w:hAnsi="Arial Nova"/>
        </w:rPr>
        <w:t xml:space="preserve"> </w:t>
      </w:r>
      <w:r w:rsidRPr="00760BE6">
        <w:rPr>
          <w:rFonts w:ascii="Arial Nova" w:hAnsi="Arial Nova"/>
        </w:rPr>
        <w:t>the Museums.</w:t>
      </w:r>
      <w:r w:rsidRPr="000C6C93">
        <w:rPr>
          <w:rFonts w:ascii="Arial Nova" w:hAnsi="Arial Nova"/>
        </w:rPr>
        <w:t xml:space="preserve"> </w:t>
      </w:r>
      <w:r w:rsidRPr="00760BE6">
        <w:rPr>
          <w:rFonts w:ascii="Arial Nova" w:hAnsi="Arial Nova"/>
        </w:rPr>
        <w:t>This</w:t>
      </w:r>
      <w:r w:rsidRPr="000C6C93">
        <w:rPr>
          <w:rFonts w:ascii="Arial Nova" w:hAnsi="Arial Nova"/>
        </w:rPr>
        <w:t xml:space="preserve"> </w:t>
      </w:r>
      <w:r w:rsidRPr="00760BE6">
        <w:rPr>
          <w:rFonts w:ascii="Arial Nova" w:hAnsi="Arial Nova"/>
        </w:rPr>
        <w:t>will</w:t>
      </w:r>
      <w:r w:rsidRPr="000C6C93">
        <w:rPr>
          <w:rFonts w:ascii="Arial Nova" w:hAnsi="Arial Nova"/>
        </w:rPr>
        <w:t xml:space="preserve"> </w:t>
      </w:r>
      <w:r w:rsidRPr="00760BE6">
        <w:rPr>
          <w:rFonts w:ascii="Arial Nova" w:hAnsi="Arial Nova"/>
        </w:rPr>
        <w:t>include</w:t>
      </w:r>
      <w:r w:rsidRPr="000C6C93">
        <w:rPr>
          <w:rFonts w:ascii="Arial Nova" w:hAnsi="Arial Nova"/>
        </w:rPr>
        <w:t xml:space="preserve"> </w:t>
      </w:r>
      <w:r w:rsidRPr="00760BE6">
        <w:rPr>
          <w:rFonts w:ascii="Arial Nova" w:hAnsi="Arial Nova"/>
        </w:rPr>
        <w:t>explaining</w:t>
      </w:r>
      <w:r w:rsidRPr="000C6C93">
        <w:rPr>
          <w:rFonts w:ascii="Arial Nova" w:hAnsi="Arial Nova"/>
        </w:rPr>
        <w:t xml:space="preserve"> </w:t>
      </w:r>
      <w:r w:rsidRPr="00760BE6">
        <w:rPr>
          <w:rFonts w:ascii="Arial Nova" w:hAnsi="Arial Nova"/>
        </w:rPr>
        <w:t>why</w:t>
      </w:r>
      <w:r w:rsidRPr="000C6C93">
        <w:rPr>
          <w:rFonts w:ascii="Arial Nova" w:hAnsi="Arial Nova"/>
        </w:rPr>
        <w:t xml:space="preserve"> </w:t>
      </w:r>
      <w:r w:rsidRPr="00760BE6">
        <w:rPr>
          <w:rFonts w:ascii="Arial Nova" w:hAnsi="Arial Nova"/>
        </w:rPr>
        <w:t>there</w:t>
      </w:r>
      <w:r w:rsidRPr="000C6C93">
        <w:rPr>
          <w:rFonts w:ascii="Arial Nova" w:hAnsi="Arial Nova"/>
        </w:rPr>
        <w:t xml:space="preserve"> </w:t>
      </w:r>
      <w:r w:rsidRPr="00760BE6">
        <w:rPr>
          <w:rFonts w:ascii="Arial Nova" w:hAnsi="Arial Nova"/>
        </w:rPr>
        <w:t>are</w:t>
      </w:r>
      <w:r w:rsidRPr="000C6C93">
        <w:rPr>
          <w:rFonts w:ascii="Arial Nova" w:hAnsi="Arial Nova"/>
        </w:rPr>
        <w:t xml:space="preserve"> </w:t>
      </w:r>
      <w:r w:rsidRPr="00760BE6">
        <w:rPr>
          <w:rFonts w:ascii="Arial Nova" w:hAnsi="Arial Nova"/>
        </w:rPr>
        <w:t>low</w:t>
      </w:r>
      <w:r w:rsidR="00F71C1E">
        <w:rPr>
          <w:rFonts w:ascii="Arial Nova" w:hAnsi="Arial Nova"/>
        </w:rPr>
        <w:t>-</w:t>
      </w:r>
      <w:r w:rsidRPr="00760BE6">
        <w:rPr>
          <w:rFonts w:ascii="Arial Nova" w:hAnsi="Arial Nova"/>
        </w:rPr>
        <w:t>light</w:t>
      </w:r>
      <w:r w:rsidRPr="000C6C93">
        <w:rPr>
          <w:rFonts w:ascii="Arial Nova" w:hAnsi="Arial Nova"/>
        </w:rPr>
        <w:t xml:space="preserve"> </w:t>
      </w:r>
      <w:r w:rsidRPr="00760BE6">
        <w:rPr>
          <w:rFonts w:ascii="Arial Nova" w:hAnsi="Arial Nova"/>
        </w:rPr>
        <w:t>levels</w:t>
      </w:r>
      <w:r w:rsidRPr="000C6C93">
        <w:rPr>
          <w:rFonts w:ascii="Arial Nova" w:hAnsi="Arial Nova"/>
        </w:rPr>
        <w:t xml:space="preserve"> </w:t>
      </w:r>
      <w:r w:rsidRPr="00760BE6">
        <w:rPr>
          <w:rFonts w:ascii="Arial Nova" w:hAnsi="Arial Nova"/>
        </w:rPr>
        <w:t>in</w:t>
      </w:r>
      <w:r w:rsidRPr="000C6C93">
        <w:rPr>
          <w:rFonts w:ascii="Arial Nova" w:hAnsi="Arial Nova"/>
        </w:rPr>
        <w:t xml:space="preserve"> </w:t>
      </w:r>
      <w:r w:rsidRPr="00760BE6">
        <w:rPr>
          <w:rFonts w:ascii="Arial Nova" w:hAnsi="Arial Nova"/>
        </w:rPr>
        <w:t>some</w:t>
      </w:r>
      <w:r w:rsidRPr="000C6C93">
        <w:rPr>
          <w:rFonts w:ascii="Arial Nova" w:hAnsi="Arial Nova"/>
        </w:rPr>
        <w:t xml:space="preserve"> </w:t>
      </w:r>
      <w:r w:rsidRPr="00760BE6">
        <w:rPr>
          <w:rFonts w:ascii="Arial Nova" w:hAnsi="Arial Nova"/>
        </w:rPr>
        <w:t>exhibitions</w:t>
      </w:r>
      <w:r w:rsidR="005845B5" w:rsidRPr="005F1ABD">
        <w:rPr>
          <w:rFonts w:ascii="Arial Nova" w:hAnsi="Arial Nova"/>
        </w:rPr>
        <w:t xml:space="preserve">, </w:t>
      </w:r>
      <w:r w:rsidR="0088045E" w:rsidRPr="005F1ABD">
        <w:rPr>
          <w:rFonts w:ascii="Arial Nova" w:hAnsi="Arial Nova"/>
        </w:rPr>
        <w:t xml:space="preserve">which </w:t>
      </w:r>
      <w:r w:rsidR="005845B5" w:rsidRPr="005F1ABD">
        <w:rPr>
          <w:rFonts w:ascii="Arial Nova" w:hAnsi="Arial Nova"/>
        </w:rPr>
        <w:t xml:space="preserve">spaces are quieter </w:t>
      </w:r>
      <w:r w:rsidR="0088045E" w:rsidRPr="005F1ABD">
        <w:rPr>
          <w:rFonts w:ascii="Arial Nova" w:hAnsi="Arial Nova"/>
        </w:rPr>
        <w:t xml:space="preserve">or </w:t>
      </w:r>
      <w:r w:rsidR="005845B5" w:rsidRPr="005F1ABD">
        <w:rPr>
          <w:rFonts w:ascii="Arial Nova" w:hAnsi="Arial Nova"/>
        </w:rPr>
        <w:t xml:space="preserve">louder, and what we </w:t>
      </w:r>
      <w:r w:rsidR="0088045E" w:rsidRPr="005F1ABD">
        <w:rPr>
          <w:rFonts w:ascii="Arial Nova" w:hAnsi="Arial Nova"/>
        </w:rPr>
        <w:t xml:space="preserve">already </w:t>
      </w:r>
      <w:r w:rsidR="00390139">
        <w:rPr>
          <w:rFonts w:ascii="Arial Nova" w:hAnsi="Arial Nova"/>
        </w:rPr>
        <w:t xml:space="preserve">know </w:t>
      </w:r>
      <w:r w:rsidR="005845B5" w:rsidRPr="00760BE6">
        <w:rPr>
          <w:rFonts w:ascii="Arial Nova" w:hAnsi="Arial Nova"/>
        </w:rPr>
        <w:t>about</w:t>
      </w:r>
      <w:r w:rsidR="20D443CB" w:rsidRPr="005F1ABD">
        <w:rPr>
          <w:rFonts w:ascii="Arial Nova" w:hAnsi="Arial Nova"/>
        </w:rPr>
        <w:t xml:space="preserve"> </w:t>
      </w:r>
      <w:r w:rsidR="005845B5" w:rsidRPr="005F1ABD">
        <w:rPr>
          <w:rFonts w:ascii="Arial Nova" w:hAnsi="Arial Nova"/>
        </w:rPr>
        <w:t>accessibility</w:t>
      </w:r>
      <w:r w:rsidR="0088045E" w:rsidRPr="005F1ABD">
        <w:rPr>
          <w:rFonts w:ascii="Arial Nova" w:hAnsi="Arial Nova"/>
        </w:rPr>
        <w:t xml:space="preserve"> at the Museums</w:t>
      </w:r>
      <w:r w:rsidRPr="005F1ABD">
        <w:rPr>
          <w:rFonts w:ascii="Arial Nova" w:hAnsi="Arial Nova"/>
        </w:rPr>
        <w:t>.</w:t>
      </w:r>
    </w:p>
    <w:p w14:paraId="57F49840" w14:textId="588DC1C3" w:rsidR="00194173" w:rsidRPr="005F1ABD" w:rsidRDefault="00194173" w:rsidP="00E36828">
      <w:pPr>
        <w:pStyle w:val="ListParagraph"/>
        <w:numPr>
          <w:ilvl w:val="0"/>
          <w:numId w:val="9"/>
        </w:numPr>
        <w:rPr>
          <w:rFonts w:ascii="Arial Nova" w:hAnsi="Arial Nova"/>
        </w:rPr>
      </w:pPr>
      <w:r w:rsidRPr="005F1ABD">
        <w:rPr>
          <w:rFonts w:ascii="Arial Nova" w:hAnsi="Arial Nova"/>
        </w:rPr>
        <w:t>By</w:t>
      </w:r>
      <w:r w:rsidRPr="006B366A">
        <w:rPr>
          <w:rFonts w:ascii="Arial Nova" w:hAnsi="Arial Nova"/>
        </w:rPr>
        <w:t xml:space="preserve"> </w:t>
      </w:r>
      <w:r w:rsidRPr="00760BE6">
        <w:rPr>
          <w:rFonts w:ascii="Arial Nova" w:hAnsi="Arial Nova"/>
        </w:rPr>
        <w:t>December</w:t>
      </w:r>
      <w:r w:rsidRPr="006B366A">
        <w:rPr>
          <w:rFonts w:ascii="Arial Nova" w:hAnsi="Arial Nova"/>
        </w:rPr>
        <w:t xml:space="preserve"> </w:t>
      </w:r>
      <w:r w:rsidRPr="00760BE6">
        <w:rPr>
          <w:rFonts w:ascii="Arial Nova" w:hAnsi="Arial Nova"/>
        </w:rPr>
        <w:t xml:space="preserve">2023, </w:t>
      </w:r>
      <w:r w:rsidR="005E3CB2" w:rsidRPr="005F1ABD">
        <w:rPr>
          <w:rFonts w:ascii="Arial Nova" w:hAnsi="Arial Nova"/>
        </w:rPr>
        <w:t xml:space="preserve">we will deliver on the first phase of an ongoing LED </w:t>
      </w:r>
      <w:r w:rsidR="0088045E" w:rsidRPr="005F1ABD">
        <w:rPr>
          <w:rFonts w:ascii="Arial Nova" w:hAnsi="Arial Nova"/>
        </w:rPr>
        <w:t>lighting-</w:t>
      </w:r>
      <w:r w:rsidR="005E3CB2" w:rsidRPr="005F1ABD">
        <w:rPr>
          <w:rFonts w:ascii="Arial Nova" w:hAnsi="Arial Nova"/>
        </w:rPr>
        <w:t>conversion project that will address some current lighting issues.</w:t>
      </w:r>
    </w:p>
    <w:p w14:paraId="45327DE1" w14:textId="7E3DC4AE" w:rsidR="00194173" w:rsidRPr="005F1ABD" w:rsidRDefault="00194173" w:rsidP="00E36828">
      <w:pPr>
        <w:pStyle w:val="ListParagraph"/>
        <w:numPr>
          <w:ilvl w:val="0"/>
          <w:numId w:val="9"/>
        </w:numPr>
        <w:rPr>
          <w:rFonts w:ascii="Arial Nova" w:hAnsi="Arial Nova"/>
        </w:rPr>
      </w:pPr>
      <w:r w:rsidRPr="7F796CBD">
        <w:rPr>
          <w:rFonts w:ascii="Arial Nova" w:hAnsi="Arial Nova"/>
        </w:rPr>
        <w:t xml:space="preserve">In 2023, we will review processes </w:t>
      </w:r>
      <w:r w:rsidR="0088045E" w:rsidRPr="7F796CBD">
        <w:rPr>
          <w:rFonts w:ascii="Arial Nova" w:hAnsi="Arial Nova"/>
        </w:rPr>
        <w:t xml:space="preserve">related to </w:t>
      </w:r>
      <w:r w:rsidR="004B5484" w:rsidRPr="7F796CBD">
        <w:rPr>
          <w:rFonts w:ascii="Arial Nova" w:hAnsi="Arial Nova"/>
        </w:rPr>
        <w:t xml:space="preserve">how we </w:t>
      </w:r>
      <w:r w:rsidRPr="7F796CBD">
        <w:rPr>
          <w:rFonts w:ascii="Arial Nova" w:hAnsi="Arial Nova"/>
        </w:rPr>
        <w:t xml:space="preserve">assist visitors </w:t>
      </w:r>
      <w:r w:rsidR="00460E7D" w:rsidRPr="7F796CBD">
        <w:rPr>
          <w:rFonts w:ascii="Arial Nova" w:hAnsi="Arial Nova"/>
        </w:rPr>
        <w:t xml:space="preserve">who use </w:t>
      </w:r>
      <w:r w:rsidRPr="7F796CBD">
        <w:rPr>
          <w:rFonts w:ascii="Arial Nova" w:hAnsi="Arial Nova"/>
        </w:rPr>
        <w:t xml:space="preserve">wheelchairs </w:t>
      </w:r>
      <w:r w:rsidR="396C5A08" w:rsidRPr="7F796CBD">
        <w:rPr>
          <w:rFonts w:ascii="Arial Nova" w:hAnsi="Arial Nova"/>
        </w:rPr>
        <w:t>or scooters</w:t>
      </w:r>
      <w:r w:rsidR="00CC1B26" w:rsidRPr="7F796CBD">
        <w:rPr>
          <w:rFonts w:ascii="Arial Nova" w:hAnsi="Arial Nova"/>
        </w:rPr>
        <w:t>,</w:t>
      </w:r>
      <w:r w:rsidR="396C5A08" w:rsidRPr="7F796CBD">
        <w:rPr>
          <w:rFonts w:ascii="Arial Nova" w:hAnsi="Arial Nova"/>
        </w:rPr>
        <w:t xml:space="preserve"> </w:t>
      </w:r>
      <w:r w:rsidRPr="7F796CBD">
        <w:rPr>
          <w:rFonts w:ascii="Arial Nova" w:hAnsi="Arial Nova"/>
        </w:rPr>
        <w:t>at service counters that are not at an accessible height</w:t>
      </w:r>
      <w:r w:rsidR="004B5484" w:rsidRPr="7F796CBD">
        <w:rPr>
          <w:rFonts w:ascii="Arial Nova" w:hAnsi="Arial Nova"/>
        </w:rPr>
        <w:t xml:space="preserve">. We will also </w:t>
      </w:r>
      <w:r w:rsidRPr="7F796CBD">
        <w:rPr>
          <w:rFonts w:ascii="Arial Nova" w:hAnsi="Arial Nova"/>
        </w:rPr>
        <w:t xml:space="preserve">provide training to </w:t>
      </w:r>
      <w:r w:rsidR="00F37749" w:rsidRPr="7F796CBD">
        <w:rPr>
          <w:rFonts w:ascii="Arial Nova" w:hAnsi="Arial Nova"/>
        </w:rPr>
        <w:t xml:space="preserve">visitor-facing </w:t>
      </w:r>
      <w:r w:rsidRPr="7F796CBD">
        <w:rPr>
          <w:rFonts w:ascii="Arial Nova" w:hAnsi="Arial Nova"/>
        </w:rPr>
        <w:t xml:space="preserve">staff, </w:t>
      </w:r>
      <w:r w:rsidR="7CE2D6EF" w:rsidRPr="7F796CBD">
        <w:rPr>
          <w:rFonts w:ascii="Arial Nova" w:hAnsi="Arial Nova"/>
        </w:rPr>
        <w:t>accordingly</w:t>
      </w:r>
      <w:r w:rsidRPr="7F796CBD">
        <w:rPr>
          <w:rFonts w:ascii="Arial Nova" w:hAnsi="Arial Nova"/>
        </w:rPr>
        <w:t>.</w:t>
      </w:r>
      <w:r w:rsidR="009D6BE1" w:rsidRPr="7F796CBD">
        <w:rPr>
          <w:rFonts w:ascii="Arial Nova" w:hAnsi="Arial Nova"/>
        </w:rPr>
        <w:t xml:space="preserve"> </w:t>
      </w:r>
    </w:p>
    <w:p w14:paraId="652D42E7" w14:textId="3C6C9C64" w:rsidR="00E734D1" w:rsidRPr="005F1ABD" w:rsidRDefault="005F20E4" w:rsidP="00734CF1">
      <w:pPr>
        <w:pStyle w:val="ListParagraph"/>
        <w:numPr>
          <w:ilvl w:val="0"/>
          <w:numId w:val="9"/>
        </w:numPr>
        <w:rPr>
          <w:rFonts w:ascii="Arial Nova" w:hAnsi="Arial Nova"/>
        </w:rPr>
      </w:pPr>
      <w:r w:rsidRPr="005F1ABD">
        <w:rPr>
          <w:rFonts w:ascii="Arial Nova" w:hAnsi="Arial Nova"/>
        </w:rPr>
        <w:t>By December 2023, we will make portable seating available to the public.</w:t>
      </w:r>
      <w:r w:rsidR="00A87B6B" w:rsidRPr="00196C59">
        <w:rPr>
          <w:rFonts w:ascii="Arial Nova" w:hAnsi="Arial Nova"/>
        </w:rPr>
        <w:t xml:space="preserve"> </w:t>
      </w:r>
      <w:r w:rsidRPr="00196C59">
        <w:rPr>
          <w:rFonts w:ascii="Arial Nova" w:hAnsi="Arial Nova"/>
        </w:rPr>
        <w:t xml:space="preserve">Prior to this, we </w:t>
      </w:r>
      <w:r w:rsidR="00A87B6B" w:rsidRPr="00196C59">
        <w:rPr>
          <w:rFonts w:ascii="Arial Nova" w:hAnsi="Arial Nova"/>
        </w:rPr>
        <w:t xml:space="preserve">will </w:t>
      </w:r>
      <w:r w:rsidRPr="00196C59">
        <w:rPr>
          <w:rFonts w:ascii="Arial Nova" w:hAnsi="Arial Nova"/>
        </w:rPr>
        <w:t>research</w:t>
      </w:r>
      <w:r w:rsidR="00A87B6B" w:rsidRPr="00196C59">
        <w:rPr>
          <w:rFonts w:ascii="Arial Nova" w:hAnsi="Arial Nova"/>
        </w:rPr>
        <w:t xml:space="preserve"> what is available</w:t>
      </w:r>
      <w:r w:rsidRPr="00196C59">
        <w:rPr>
          <w:rFonts w:ascii="Arial Nova" w:hAnsi="Arial Nova"/>
        </w:rPr>
        <w:t>,</w:t>
      </w:r>
      <w:r w:rsidR="00A87B6B" w:rsidRPr="00196C59">
        <w:rPr>
          <w:rFonts w:ascii="Arial Nova" w:hAnsi="Arial Nova"/>
        </w:rPr>
        <w:t xml:space="preserve"> and </w:t>
      </w:r>
      <w:r w:rsidR="003949EB" w:rsidRPr="00196C59">
        <w:rPr>
          <w:rFonts w:ascii="Arial Nova" w:hAnsi="Arial Nova"/>
        </w:rPr>
        <w:t>buy appropriate</w:t>
      </w:r>
      <w:r w:rsidRPr="00196C59">
        <w:rPr>
          <w:rFonts w:ascii="Arial Nova" w:hAnsi="Arial Nova"/>
        </w:rPr>
        <w:t xml:space="preserve"> </w:t>
      </w:r>
      <w:r w:rsidR="00A87B6B" w:rsidRPr="00196C59">
        <w:rPr>
          <w:rFonts w:ascii="Arial Nova" w:hAnsi="Arial Nova"/>
        </w:rPr>
        <w:t xml:space="preserve">seating. </w:t>
      </w:r>
      <w:r w:rsidRPr="00196C59">
        <w:rPr>
          <w:rFonts w:ascii="Arial Nova" w:hAnsi="Arial Nova"/>
        </w:rPr>
        <w:t xml:space="preserve">This initiative </w:t>
      </w:r>
      <w:r w:rsidR="00A87B6B" w:rsidRPr="00196C59">
        <w:rPr>
          <w:rFonts w:ascii="Arial Nova" w:hAnsi="Arial Nova"/>
        </w:rPr>
        <w:lastRenderedPageBreak/>
        <w:t xml:space="preserve">will also include </w:t>
      </w:r>
      <w:r w:rsidR="004B6195" w:rsidRPr="00196C59">
        <w:rPr>
          <w:rFonts w:ascii="Arial Nova" w:hAnsi="Arial Nova"/>
        </w:rPr>
        <w:t xml:space="preserve">setting up processes and communications </w:t>
      </w:r>
      <w:r w:rsidRPr="00196C59">
        <w:rPr>
          <w:rFonts w:ascii="Arial Nova" w:hAnsi="Arial Nova"/>
        </w:rPr>
        <w:t xml:space="preserve">to guide </w:t>
      </w:r>
      <w:r w:rsidR="004B6195" w:rsidRPr="00196C59">
        <w:rPr>
          <w:rFonts w:ascii="Arial Nova" w:hAnsi="Arial Nova"/>
        </w:rPr>
        <w:t xml:space="preserve">visitors </w:t>
      </w:r>
      <w:r w:rsidRPr="00196C59">
        <w:rPr>
          <w:rFonts w:ascii="Arial Nova" w:hAnsi="Arial Nova"/>
        </w:rPr>
        <w:t>using</w:t>
      </w:r>
      <w:r w:rsidR="004B6195" w:rsidRPr="00196C59">
        <w:rPr>
          <w:rFonts w:ascii="Arial Nova" w:hAnsi="Arial Nova"/>
        </w:rPr>
        <w:t xml:space="preserve"> the seating. </w:t>
      </w:r>
    </w:p>
    <w:p w14:paraId="01E28A11" w14:textId="079A480B" w:rsidR="00D73E8E" w:rsidRPr="001B40A8" w:rsidRDefault="00D73E8E" w:rsidP="009E305F">
      <w:pPr>
        <w:pStyle w:val="ListParagraph"/>
        <w:numPr>
          <w:ilvl w:val="0"/>
          <w:numId w:val="9"/>
        </w:numPr>
        <w:ind w:right="4"/>
        <w:rPr>
          <w:rStyle w:val="eop"/>
          <w:rFonts w:ascii="Arial Nova" w:hAnsi="Arial Nova"/>
        </w:rPr>
      </w:pPr>
      <w:r w:rsidRPr="005F1ABD">
        <w:rPr>
          <w:rStyle w:val="normaltextrun"/>
          <w:rFonts w:ascii="Arial Nova" w:hAnsi="Arial Nova"/>
        </w:rPr>
        <w:t>By December 2024, we will review and update existing </w:t>
      </w:r>
      <w:r w:rsidR="007B53C8" w:rsidRPr="005F1ABD">
        <w:rPr>
          <w:rStyle w:val="normaltextrun"/>
          <w:rFonts w:ascii="Arial Nova" w:hAnsi="Arial Nova"/>
          <w:color w:val="auto"/>
        </w:rPr>
        <w:t xml:space="preserve">exhibition display </w:t>
      </w:r>
      <w:r w:rsidRPr="005F1ABD">
        <w:rPr>
          <w:rStyle w:val="normaltextrun"/>
          <w:rFonts w:ascii="Arial Nova" w:hAnsi="Arial Nova"/>
          <w:color w:val="auto"/>
        </w:rPr>
        <w:t xml:space="preserve">standards to improve accessibility. </w:t>
      </w:r>
      <w:r w:rsidR="3D96FF86" w:rsidRPr="005F1ABD">
        <w:rPr>
          <w:rStyle w:val="normaltextrun"/>
          <w:rFonts w:ascii="Arial Nova" w:hAnsi="Arial Nova"/>
          <w:color w:val="auto"/>
        </w:rPr>
        <w:t>This will include</w:t>
      </w:r>
      <w:r w:rsidR="2C932E23" w:rsidRPr="005F1ABD">
        <w:rPr>
          <w:rStyle w:val="normaltextrun"/>
          <w:rFonts w:ascii="Arial Nova" w:hAnsi="Arial Nova"/>
          <w:color w:val="auto"/>
        </w:rPr>
        <w:t xml:space="preserve"> how we</w:t>
      </w:r>
      <w:r w:rsidR="20FCD767" w:rsidRPr="005F1ABD">
        <w:rPr>
          <w:rStyle w:val="normaltextrun"/>
          <w:rFonts w:ascii="Arial Nova" w:hAnsi="Arial Nova"/>
          <w:color w:val="auto"/>
        </w:rPr>
        <w:t xml:space="preserve"> </w:t>
      </w:r>
      <w:r w:rsidR="00337182" w:rsidRPr="005F1ABD">
        <w:rPr>
          <w:rStyle w:val="normaltextrun"/>
          <w:rFonts w:ascii="Arial Nova" w:hAnsi="Arial Nova"/>
          <w:color w:val="auto"/>
        </w:rPr>
        <w:t>place</w:t>
      </w:r>
      <w:r w:rsidR="5DE14CCF" w:rsidRPr="005F1ABD">
        <w:rPr>
          <w:rStyle w:val="normaltextrun"/>
          <w:rFonts w:ascii="Arial Nova" w:hAnsi="Arial Nova"/>
          <w:color w:val="auto"/>
        </w:rPr>
        <w:t xml:space="preserve"> panels</w:t>
      </w:r>
      <w:r w:rsidR="00337182" w:rsidRPr="005F1ABD">
        <w:rPr>
          <w:rStyle w:val="normaltextrun"/>
          <w:rFonts w:ascii="Arial Nova" w:hAnsi="Arial Nova"/>
          <w:color w:val="auto"/>
        </w:rPr>
        <w:t xml:space="preserve">, </w:t>
      </w:r>
      <w:proofErr w:type="gramStart"/>
      <w:r w:rsidR="24FA2485" w:rsidRPr="005F1ABD">
        <w:rPr>
          <w:rStyle w:val="normaltextrun"/>
          <w:rFonts w:ascii="Arial Nova" w:hAnsi="Arial Nova"/>
          <w:color w:val="auto"/>
        </w:rPr>
        <w:t>object</w:t>
      </w:r>
      <w:r w:rsidR="53DF6905" w:rsidRPr="005F1ABD">
        <w:rPr>
          <w:rStyle w:val="normaltextrun"/>
          <w:rFonts w:ascii="Arial Nova" w:hAnsi="Arial Nova"/>
          <w:color w:val="auto"/>
        </w:rPr>
        <w:t>s</w:t>
      </w:r>
      <w:proofErr w:type="gramEnd"/>
      <w:r w:rsidR="53DF6905" w:rsidRPr="005F1ABD">
        <w:rPr>
          <w:rStyle w:val="normaltextrun"/>
          <w:rFonts w:ascii="Arial Nova" w:hAnsi="Arial Nova"/>
          <w:color w:val="auto"/>
        </w:rPr>
        <w:t xml:space="preserve"> </w:t>
      </w:r>
      <w:r w:rsidR="7928048E" w:rsidRPr="005F1ABD">
        <w:rPr>
          <w:rStyle w:val="normaltextrun"/>
          <w:rFonts w:ascii="Arial Nova" w:hAnsi="Arial Nova"/>
          <w:color w:val="auto"/>
        </w:rPr>
        <w:t>and</w:t>
      </w:r>
      <w:r w:rsidR="53DF6905" w:rsidRPr="005F1ABD">
        <w:rPr>
          <w:rStyle w:val="normaltextrun"/>
          <w:rFonts w:ascii="Arial Nova" w:hAnsi="Arial Nova"/>
          <w:color w:val="auto"/>
        </w:rPr>
        <w:t xml:space="preserve"> structures</w:t>
      </w:r>
      <w:r w:rsidR="00337182" w:rsidRPr="005F1ABD">
        <w:rPr>
          <w:rStyle w:val="normaltextrun"/>
          <w:rFonts w:ascii="Arial Nova" w:hAnsi="Arial Nova"/>
          <w:color w:val="auto"/>
        </w:rPr>
        <w:t xml:space="preserve"> </w:t>
      </w:r>
      <w:r w:rsidR="005F20E4" w:rsidRPr="005F1ABD">
        <w:rPr>
          <w:rStyle w:val="normaltextrun"/>
          <w:rFonts w:ascii="Arial Nova" w:hAnsi="Arial Nova"/>
          <w:color w:val="auto"/>
        </w:rPr>
        <w:t>with</w:t>
      </w:r>
      <w:r w:rsidR="69BA1947" w:rsidRPr="005F1ABD">
        <w:rPr>
          <w:rStyle w:val="normaltextrun"/>
          <w:rFonts w:ascii="Arial Nova" w:hAnsi="Arial Nova"/>
          <w:color w:val="auto"/>
        </w:rPr>
        <w:t>in our exhibition spaces</w:t>
      </w:r>
      <w:r w:rsidR="00337182" w:rsidRPr="005F1ABD">
        <w:rPr>
          <w:rStyle w:val="normaltextrun"/>
          <w:rFonts w:ascii="Arial Nova" w:hAnsi="Arial Nova"/>
          <w:color w:val="auto"/>
        </w:rPr>
        <w:t xml:space="preserve">. </w:t>
      </w:r>
      <w:r w:rsidRPr="005F1ABD">
        <w:rPr>
          <w:rStyle w:val="normaltextrun"/>
          <w:rFonts w:ascii="Arial Nova" w:hAnsi="Arial Nova"/>
          <w:color w:val="auto"/>
        </w:rPr>
        <w:t xml:space="preserve"> </w:t>
      </w:r>
      <w:r w:rsidRPr="005F1ABD">
        <w:rPr>
          <w:rStyle w:val="eop"/>
          <w:rFonts w:ascii="Arial Nova" w:hAnsi="Arial Nova"/>
          <w:color w:val="auto"/>
        </w:rPr>
        <w:t> </w:t>
      </w:r>
    </w:p>
    <w:p w14:paraId="3AA4CFF2" w14:textId="466863D0" w:rsidR="005F20E4" w:rsidRPr="005F1ABD" w:rsidRDefault="005F20E4" w:rsidP="001B40A8">
      <w:pPr>
        <w:pStyle w:val="ListParagraph"/>
        <w:numPr>
          <w:ilvl w:val="0"/>
          <w:numId w:val="9"/>
        </w:numPr>
        <w:rPr>
          <w:rFonts w:ascii="Arial Nova" w:hAnsi="Arial Nova"/>
        </w:rPr>
      </w:pPr>
      <w:r w:rsidRPr="7F796CBD">
        <w:rPr>
          <w:rFonts w:ascii="Arial Nova" w:hAnsi="Arial Nova"/>
        </w:rPr>
        <w:t>By December 2024, we will review and update existing exhibition text and graphic standards to ensure accessibility. This will include considering font sizes and other factors that affect text readability in our exhibitions.</w:t>
      </w:r>
      <w:r w:rsidR="47161074" w:rsidRPr="7F796CBD">
        <w:rPr>
          <w:rFonts w:ascii="Arial Nova" w:hAnsi="Arial Nova"/>
        </w:rPr>
        <w:t xml:space="preserve"> Starting in 2025, these standards will be </w:t>
      </w:r>
      <w:r w:rsidR="58C35E2B" w:rsidRPr="7F796CBD">
        <w:rPr>
          <w:rFonts w:ascii="Arial Nova" w:hAnsi="Arial Nova"/>
        </w:rPr>
        <w:t>applied</w:t>
      </w:r>
      <w:r w:rsidR="47161074" w:rsidRPr="7F796CBD">
        <w:rPr>
          <w:rFonts w:ascii="Arial Nova" w:hAnsi="Arial Nova"/>
        </w:rPr>
        <w:t xml:space="preserve"> when developing new exhibitions.</w:t>
      </w:r>
    </w:p>
    <w:p w14:paraId="2AE60DD8" w14:textId="0B040648" w:rsidR="00E47639" w:rsidRPr="005F1ABD" w:rsidRDefault="00E47639" w:rsidP="00E47639">
      <w:pPr>
        <w:pStyle w:val="ListParagraph"/>
        <w:numPr>
          <w:ilvl w:val="0"/>
          <w:numId w:val="9"/>
        </w:numPr>
        <w:rPr>
          <w:rFonts w:ascii="Arial Nova" w:hAnsi="Arial Nova"/>
        </w:rPr>
      </w:pPr>
      <w:r w:rsidRPr="005F1ABD">
        <w:rPr>
          <w:rFonts w:ascii="Arial Nova" w:hAnsi="Arial Nova"/>
        </w:rPr>
        <w:t>Starting</w:t>
      </w:r>
      <w:r w:rsidRPr="001B40A8">
        <w:rPr>
          <w:rFonts w:ascii="Arial Nova" w:hAnsi="Arial Nova"/>
        </w:rPr>
        <w:t xml:space="preserve"> </w:t>
      </w:r>
      <w:r w:rsidRPr="00760BE6">
        <w:rPr>
          <w:rFonts w:ascii="Arial Nova" w:hAnsi="Arial Nova"/>
        </w:rPr>
        <w:t>in</w:t>
      </w:r>
      <w:r w:rsidRPr="001B40A8">
        <w:rPr>
          <w:rFonts w:ascii="Arial Nova" w:hAnsi="Arial Nova"/>
        </w:rPr>
        <w:t xml:space="preserve"> </w:t>
      </w:r>
      <w:r w:rsidRPr="00760BE6">
        <w:rPr>
          <w:rFonts w:ascii="Arial Nova" w:hAnsi="Arial Nova"/>
        </w:rPr>
        <w:t>2025,</w:t>
      </w:r>
      <w:r w:rsidRPr="001B40A8">
        <w:rPr>
          <w:rFonts w:ascii="Arial Nova" w:hAnsi="Arial Nova"/>
        </w:rPr>
        <w:t xml:space="preserve"> </w:t>
      </w:r>
      <w:r w:rsidRPr="00760BE6">
        <w:rPr>
          <w:rFonts w:ascii="Arial Nova" w:hAnsi="Arial Nova"/>
        </w:rPr>
        <w:t>we</w:t>
      </w:r>
      <w:r w:rsidRPr="001B40A8">
        <w:rPr>
          <w:rFonts w:ascii="Arial Nova" w:hAnsi="Arial Nova"/>
        </w:rPr>
        <w:t xml:space="preserve"> </w:t>
      </w:r>
      <w:r w:rsidRPr="00760BE6">
        <w:rPr>
          <w:rFonts w:ascii="Arial Nova" w:hAnsi="Arial Nova"/>
        </w:rPr>
        <w:t>will</w:t>
      </w:r>
      <w:r w:rsidRPr="001B40A8">
        <w:rPr>
          <w:rFonts w:ascii="Arial Nova" w:hAnsi="Arial Nova"/>
        </w:rPr>
        <w:t xml:space="preserve"> </w:t>
      </w:r>
      <w:r w:rsidRPr="00760BE6">
        <w:rPr>
          <w:rFonts w:ascii="Arial Nova" w:hAnsi="Arial Nova"/>
        </w:rPr>
        <w:t>ensure</w:t>
      </w:r>
      <w:r w:rsidRPr="001B40A8">
        <w:rPr>
          <w:rFonts w:ascii="Arial Nova" w:hAnsi="Arial Nova"/>
        </w:rPr>
        <w:t xml:space="preserve"> </w:t>
      </w:r>
      <w:r w:rsidRPr="00760BE6">
        <w:rPr>
          <w:rFonts w:ascii="Arial Nova" w:hAnsi="Arial Nova"/>
        </w:rPr>
        <w:t>that</w:t>
      </w:r>
      <w:r w:rsidR="005F20E4" w:rsidRPr="001B40A8">
        <w:rPr>
          <w:rFonts w:ascii="Arial Nova" w:hAnsi="Arial Nova"/>
        </w:rPr>
        <w:t xml:space="preserve"> </w:t>
      </w:r>
      <w:r w:rsidR="005F20E4" w:rsidRPr="00760BE6">
        <w:rPr>
          <w:rFonts w:ascii="Arial Nova" w:hAnsi="Arial Nova"/>
        </w:rPr>
        <w:t xml:space="preserve">formal </w:t>
      </w:r>
      <w:r w:rsidR="005F20E4" w:rsidRPr="001B40A8">
        <w:rPr>
          <w:rFonts w:ascii="Arial Nova" w:hAnsi="Arial Nova"/>
        </w:rPr>
        <w:t>consideration</w:t>
      </w:r>
      <w:r w:rsidRPr="001B40A8">
        <w:rPr>
          <w:rFonts w:ascii="Arial Nova" w:hAnsi="Arial Nova"/>
        </w:rPr>
        <w:t xml:space="preserve"> </w:t>
      </w:r>
      <w:r w:rsidR="005F20E4" w:rsidRPr="00760BE6">
        <w:rPr>
          <w:rFonts w:ascii="Arial Nova" w:hAnsi="Arial Nova"/>
        </w:rPr>
        <w:t>is given to</w:t>
      </w:r>
      <w:r w:rsidR="005F20E4" w:rsidRPr="001B40A8">
        <w:rPr>
          <w:rFonts w:ascii="Arial Nova" w:hAnsi="Arial Nova"/>
        </w:rPr>
        <w:t xml:space="preserve"> </w:t>
      </w:r>
      <w:r w:rsidRPr="00760BE6">
        <w:rPr>
          <w:rFonts w:ascii="Arial Nova" w:hAnsi="Arial Nova"/>
        </w:rPr>
        <w:t>seating,</w:t>
      </w:r>
      <w:r w:rsidRPr="005F1ABD">
        <w:rPr>
          <w:rFonts w:ascii="Arial Nova" w:hAnsi="Arial Nova"/>
        </w:rPr>
        <w:t xml:space="preserve"> lighting, and quiet and loud spaces</w:t>
      </w:r>
      <w:r w:rsidR="005F20E4" w:rsidRPr="005F1ABD">
        <w:rPr>
          <w:rFonts w:ascii="Arial Nova" w:hAnsi="Arial Nova"/>
        </w:rPr>
        <w:t xml:space="preserve">, and that these considerations </w:t>
      </w:r>
      <w:r w:rsidR="00646750" w:rsidRPr="005F1ABD">
        <w:rPr>
          <w:rFonts w:ascii="Arial Nova" w:hAnsi="Arial Nova"/>
        </w:rPr>
        <w:t xml:space="preserve">are </w:t>
      </w:r>
      <w:r w:rsidRPr="005F1ABD">
        <w:rPr>
          <w:rFonts w:ascii="Arial Nova" w:hAnsi="Arial Nova"/>
        </w:rPr>
        <w:t xml:space="preserve">embedded </w:t>
      </w:r>
      <w:r w:rsidRPr="001B40A8">
        <w:rPr>
          <w:rFonts w:ascii="Arial Nova" w:hAnsi="Arial Nova"/>
        </w:rPr>
        <w:t xml:space="preserve">into the planning and development of new and </w:t>
      </w:r>
      <w:r w:rsidRPr="00760BE6">
        <w:rPr>
          <w:rFonts w:ascii="Arial Nova" w:hAnsi="Arial Nova"/>
        </w:rPr>
        <w:t>renovated exhibitions</w:t>
      </w:r>
      <w:r w:rsidR="005F20E4" w:rsidRPr="005F1ABD">
        <w:rPr>
          <w:rFonts w:ascii="Arial Nova" w:hAnsi="Arial Nova"/>
        </w:rPr>
        <w:t>,</w:t>
      </w:r>
      <w:r w:rsidR="00D23726" w:rsidRPr="005F1ABD">
        <w:rPr>
          <w:rFonts w:ascii="Arial Nova" w:hAnsi="Arial Nova"/>
        </w:rPr>
        <w:t xml:space="preserve"> </w:t>
      </w:r>
      <w:r w:rsidR="005F20E4" w:rsidRPr="005F1ABD">
        <w:rPr>
          <w:rFonts w:ascii="Arial Nova" w:hAnsi="Arial Nova"/>
        </w:rPr>
        <w:t>along with</w:t>
      </w:r>
      <w:r w:rsidR="00D23726" w:rsidRPr="005F1ABD">
        <w:rPr>
          <w:rFonts w:ascii="Arial Nova" w:hAnsi="Arial Nova"/>
        </w:rPr>
        <w:t xml:space="preserve"> other considerations.</w:t>
      </w:r>
    </w:p>
    <w:p w14:paraId="270EE305" w14:textId="4EB61BD5" w:rsidR="00194173" w:rsidRPr="005F1ABD" w:rsidRDefault="00194173" w:rsidP="00E36828">
      <w:pPr>
        <w:pStyle w:val="ListParagraph"/>
        <w:numPr>
          <w:ilvl w:val="0"/>
          <w:numId w:val="9"/>
        </w:numPr>
        <w:rPr>
          <w:rFonts w:ascii="Arial Nova" w:hAnsi="Arial Nova"/>
        </w:rPr>
      </w:pPr>
      <w:r w:rsidRPr="00760BE6">
        <w:rPr>
          <w:rFonts w:ascii="Arial Nova" w:hAnsi="Arial Nova"/>
        </w:rPr>
        <w:t>In</w:t>
      </w:r>
      <w:r w:rsidRPr="00756415">
        <w:rPr>
          <w:rFonts w:ascii="Arial Nova" w:hAnsi="Arial Nova"/>
        </w:rPr>
        <w:t xml:space="preserve"> </w:t>
      </w:r>
      <w:r w:rsidRPr="00760BE6">
        <w:rPr>
          <w:rFonts w:ascii="Arial Nova" w:hAnsi="Arial Nova"/>
        </w:rPr>
        <w:t>2025,</w:t>
      </w:r>
      <w:r w:rsidRPr="00756415">
        <w:rPr>
          <w:rFonts w:ascii="Arial Nova" w:hAnsi="Arial Nova"/>
        </w:rPr>
        <w:t xml:space="preserve"> </w:t>
      </w:r>
      <w:r w:rsidRPr="00760BE6">
        <w:rPr>
          <w:rFonts w:ascii="Arial Nova" w:hAnsi="Arial Nova"/>
        </w:rPr>
        <w:t>given</w:t>
      </w:r>
      <w:r w:rsidRPr="00756415">
        <w:rPr>
          <w:rFonts w:ascii="Arial Nova" w:hAnsi="Arial Nova"/>
        </w:rPr>
        <w:t xml:space="preserve"> </w:t>
      </w:r>
      <w:r w:rsidRPr="00760BE6">
        <w:rPr>
          <w:rFonts w:ascii="Arial Nova" w:hAnsi="Arial Nova"/>
        </w:rPr>
        <w:t>the</w:t>
      </w:r>
      <w:r w:rsidRPr="00756415">
        <w:rPr>
          <w:rFonts w:ascii="Arial Nova" w:hAnsi="Arial Nova"/>
        </w:rPr>
        <w:t xml:space="preserve"> </w:t>
      </w:r>
      <w:r w:rsidRPr="00760BE6">
        <w:rPr>
          <w:rFonts w:ascii="Arial Nova" w:hAnsi="Arial Nova"/>
        </w:rPr>
        <w:t>unique</w:t>
      </w:r>
      <w:r w:rsidRPr="00756415">
        <w:rPr>
          <w:rFonts w:ascii="Arial Nova" w:hAnsi="Arial Nova"/>
        </w:rPr>
        <w:t xml:space="preserve"> </w:t>
      </w:r>
      <w:r w:rsidRPr="00760BE6">
        <w:rPr>
          <w:rFonts w:ascii="Arial Nova" w:hAnsi="Arial Nova"/>
        </w:rPr>
        <w:t xml:space="preserve">challenges of exhibition spaces, we will consult with </w:t>
      </w:r>
      <w:r w:rsidR="00345BA9">
        <w:rPr>
          <w:rFonts w:ascii="Arial Nova" w:hAnsi="Arial Nova"/>
        </w:rPr>
        <w:t>people</w:t>
      </w:r>
      <w:r w:rsidR="00345BA9" w:rsidRPr="00760BE6">
        <w:rPr>
          <w:rFonts w:ascii="Arial Nova" w:hAnsi="Arial Nova"/>
        </w:rPr>
        <w:t xml:space="preserve"> </w:t>
      </w:r>
      <w:r w:rsidRPr="00760BE6">
        <w:rPr>
          <w:rFonts w:ascii="Arial Nova" w:hAnsi="Arial Nova"/>
        </w:rPr>
        <w:t xml:space="preserve">with disabilities on how to make </w:t>
      </w:r>
      <w:r w:rsidR="0F553967" w:rsidRPr="005F1ABD">
        <w:rPr>
          <w:rFonts w:ascii="Arial Nova" w:hAnsi="Arial Nova"/>
        </w:rPr>
        <w:t>content</w:t>
      </w:r>
      <w:r w:rsidRPr="005F1ABD">
        <w:rPr>
          <w:rFonts w:ascii="Arial Nova" w:hAnsi="Arial Nova"/>
        </w:rPr>
        <w:t xml:space="preserve"> available in alternative formats</w:t>
      </w:r>
      <w:r w:rsidR="00C008F7" w:rsidRPr="005F1ABD">
        <w:rPr>
          <w:rFonts w:ascii="Arial Nova" w:hAnsi="Arial Nova"/>
        </w:rPr>
        <w:t xml:space="preserve">. </w:t>
      </w:r>
      <w:r w:rsidR="00560EE0">
        <w:rPr>
          <w:rFonts w:ascii="Arial Nova" w:hAnsi="Arial Nova"/>
        </w:rPr>
        <w:t>This</w:t>
      </w:r>
      <w:r w:rsidR="00560EE0" w:rsidRPr="00760BE6">
        <w:rPr>
          <w:rFonts w:ascii="Arial Nova" w:hAnsi="Arial Nova"/>
        </w:rPr>
        <w:t xml:space="preserve"> </w:t>
      </w:r>
      <w:r w:rsidR="005811E3" w:rsidRPr="00760BE6">
        <w:rPr>
          <w:rFonts w:ascii="Arial Nova" w:hAnsi="Arial Nova"/>
        </w:rPr>
        <w:t xml:space="preserve">could </w:t>
      </w:r>
      <w:r w:rsidR="00C008F7" w:rsidRPr="00760BE6">
        <w:rPr>
          <w:rFonts w:ascii="Arial Nova" w:hAnsi="Arial Nova"/>
        </w:rPr>
        <w:t xml:space="preserve">include </w:t>
      </w:r>
      <w:r w:rsidRPr="005F1ABD">
        <w:rPr>
          <w:rFonts w:ascii="Arial Nova" w:hAnsi="Arial Nova"/>
        </w:rPr>
        <w:t>large print, electronic, Braille, or audio in new and renovated exhibitions</w:t>
      </w:r>
      <w:r w:rsidR="005811E3" w:rsidRPr="005F1ABD">
        <w:rPr>
          <w:rFonts w:ascii="Arial Nova" w:hAnsi="Arial Nova"/>
        </w:rPr>
        <w:t>.</w:t>
      </w:r>
    </w:p>
    <w:p w14:paraId="01280E30" w14:textId="203BE363" w:rsidR="00194173" w:rsidRPr="005F1ABD" w:rsidRDefault="00194173" w:rsidP="00A37BBB">
      <w:pPr>
        <w:pStyle w:val="ListParagraph"/>
        <w:numPr>
          <w:ilvl w:val="0"/>
          <w:numId w:val="9"/>
        </w:numPr>
        <w:spacing w:after="720"/>
        <w:rPr>
          <w:rFonts w:ascii="Arial Nova" w:hAnsi="Arial Nova"/>
        </w:rPr>
      </w:pPr>
      <w:r w:rsidRPr="005F1ABD">
        <w:rPr>
          <w:rFonts w:ascii="Arial Nova" w:hAnsi="Arial Nova"/>
        </w:rPr>
        <w:t>We are</w:t>
      </w:r>
      <w:r w:rsidRPr="00756415">
        <w:rPr>
          <w:rFonts w:ascii="Arial Nova" w:hAnsi="Arial Nova"/>
        </w:rPr>
        <w:t xml:space="preserve"> </w:t>
      </w:r>
      <w:r w:rsidR="0071794C" w:rsidRPr="00756415">
        <w:rPr>
          <w:rFonts w:ascii="Arial Nova" w:hAnsi="Arial Nova"/>
        </w:rPr>
        <w:t xml:space="preserve">currently </w:t>
      </w:r>
      <w:r w:rsidRPr="00760BE6">
        <w:rPr>
          <w:rFonts w:ascii="Arial Nova" w:hAnsi="Arial Nova"/>
        </w:rPr>
        <w:t xml:space="preserve">evaluating the future of the </w:t>
      </w:r>
      <w:r w:rsidR="0071794C" w:rsidRPr="00760BE6">
        <w:rPr>
          <w:rFonts w:ascii="Arial Nova" w:hAnsi="Arial Nova"/>
        </w:rPr>
        <w:t>existing</w:t>
      </w:r>
      <w:r w:rsidR="0071794C" w:rsidRPr="005F1ABD">
        <w:rPr>
          <w:rFonts w:ascii="Arial Nova" w:hAnsi="Arial Nova"/>
        </w:rPr>
        <w:t xml:space="preserve"> </w:t>
      </w:r>
      <w:r w:rsidRPr="005F1ABD">
        <w:rPr>
          <w:rFonts w:ascii="Arial Nova" w:hAnsi="Arial Nova"/>
        </w:rPr>
        <w:t xml:space="preserve">Children’s </w:t>
      </w:r>
      <w:proofErr w:type="gramStart"/>
      <w:r w:rsidRPr="005F1ABD">
        <w:rPr>
          <w:rFonts w:ascii="Arial Nova" w:hAnsi="Arial Nova"/>
        </w:rPr>
        <w:t>Museum</w:t>
      </w:r>
      <w:r w:rsidR="0071794C" w:rsidRPr="005F1ABD">
        <w:rPr>
          <w:rFonts w:ascii="Arial Nova" w:hAnsi="Arial Nova"/>
        </w:rPr>
        <w:t>,</w:t>
      </w:r>
      <w:r w:rsidRPr="005F1ABD">
        <w:rPr>
          <w:rFonts w:ascii="Arial Nova" w:hAnsi="Arial Nova"/>
        </w:rPr>
        <w:t xml:space="preserve"> and</w:t>
      </w:r>
      <w:proofErr w:type="gramEnd"/>
      <w:r w:rsidRPr="005F1ABD">
        <w:rPr>
          <w:rFonts w:ascii="Arial Nova" w:hAnsi="Arial Nova"/>
        </w:rPr>
        <w:t xml:space="preserve"> are determining next steps for its redevelopment. We will continue to work with </w:t>
      </w:r>
      <w:r w:rsidR="00C218E3" w:rsidRPr="005F1ABD">
        <w:rPr>
          <w:rFonts w:ascii="Arial Nova" w:hAnsi="Arial Nova"/>
        </w:rPr>
        <w:t xml:space="preserve">an accessibility advisory group </w:t>
      </w:r>
      <w:r w:rsidRPr="005F1ABD">
        <w:rPr>
          <w:rFonts w:ascii="Arial Nova" w:hAnsi="Arial Nova"/>
        </w:rPr>
        <w:t xml:space="preserve">throughout the </w:t>
      </w:r>
      <w:r w:rsidR="00CC1B26">
        <w:rPr>
          <w:rFonts w:ascii="Arial Nova" w:hAnsi="Arial Nova"/>
        </w:rPr>
        <w:t>renewal</w:t>
      </w:r>
      <w:r w:rsidR="0071794C" w:rsidRPr="00760BE6">
        <w:rPr>
          <w:rFonts w:ascii="Arial Nova" w:hAnsi="Arial Nova"/>
        </w:rPr>
        <w:t xml:space="preserve"> </w:t>
      </w:r>
      <w:r w:rsidRPr="00760BE6">
        <w:rPr>
          <w:rFonts w:ascii="Arial Nova" w:hAnsi="Arial Nova"/>
        </w:rPr>
        <w:t>process</w:t>
      </w:r>
      <w:r w:rsidR="00C218E3" w:rsidRPr="00760BE6">
        <w:rPr>
          <w:rFonts w:ascii="Arial Nova" w:hAnsi="Arial Nova"/>
        </w:rPr>
        <w:t xml:space="preserve">. We will </w:t>
      </w:r>
      <w:r w:rsidR="00597ABA" w:rsidRPr="005F1ABD">
        <w:rPr>
          <w:rFonts w:ascii="Arial Nova" w:hAnsi="Arial Nova"/>
        </w:rPr>
        <w:t>en</w:t>
      </w:r>
      <w:r w:rsidRPr="005F1ABD">
        <w:rPr>
          <w:rFonts w:ascii="Arial Nova" w:hAnsi="Arial Nova"/>
        </w:rPr>
        <w:t xml:space="preserve">sure that children and adults </w:t>
      </w:r>
      <w:r w:rsidR="00B636DC" w:rsidRPr="005F1ABD">
        <w:rPr>
          <w:rFonts w:ascii="Arial Nova" w:hAnsi="Arial Nova"/>
        </w:rPr>
        <w:t xml:space="preserve">with disabilities </w:t>
      </w:r>
      <w:r w:rsidRPr="005F1ABD">
        <w:rPr>
          <w:rFonts w:ascii="Arial Nova" w:hAnsi="Arial Nova"/>
        </w:rPr>
        <w:t xml:space="preserve">feel welcome, </w:t>
      </w:r>
      <w:proofErr w:type="gramStart"/>
      <w:r w:rsidRPr="005F1ABD">
        <w:rPr>
          <w:rFonts w:ascii="Arial Nova" w:hAnsi="Arial Nova"/>
        </w:rPr>
        <w:t>safe</w:t>
      </w:r>
      <w:proofErr w:type="gramEnd"/>
      <w:r w:rsidRPr="005F1ABD">
        <w:rPr>
          <w:rFonts w:ascii="Arial Nova" w:hAnsi="Arial Nova"/>
        </w:rPr>
        <w:t xml:space="preserve"> and secure in the space. Once next steps </w:t>
      </w:r>
      <w:r w:rsidR="00597ABA" w:rsidRPr="005F1ABD">
        <w:rPr>
          <w:rFonts w:ascii="Arial Nova" w:hAnsi="Arial Nova"/>
        </w:rPr>
        <w:t xml:space="preserve">have been </w:t>
      </w:r>
      <w:r w:rsidRPr="005F1ABD">
        <w:rPr>
          <w:rFonts w:ascii="Arial Nova" w:hAnsi="Arial Nova"/>
        </w:rPr>
        <w:t xml:space="preserve">confirmed, </w:t>
      </w:r>
      <w:r w:rsidR="003028D4">
        <w:rPr>
          <w:rFonts w:ascii="Arial Nova" w:hAnsi="Arial Nova"/>
        </w:rPr>
        <w:t>we</w:t>
      </w:r>
      <w:r w:rsidRPr="005F1ABD">
        <w:rPr>
          <w:rFonts w:ascii="Arial Nova" w:hAnsi="Arial Nova"/>
        </w:rPr>
        <w:t xml:space="preserve"> will be able to provide a timeline for </w:t>
      </w:r>
      <w:r w:rsidR="00F013E1" w:rsidRPr="005F1ABD">
        <w:rPr>
          <w:rFonts w:ascii="Arial Nova" w:hAnsi="Arial Nova"/>
        </w:rPr>
        <w:t xml:space="preserve">improvements to accessibility </w:t>
      </w:r>
      <w:r w:rsidR="00597ABA" w:rsidRPr="005F1ABD">
        <w:rPr>
          <w:rFonts w:ascii="Arial Nova" w:hAnsi="Arial Nova"/>
        </w:rPr>
        <w:t xml:space="preserve">within </w:t>
      </w:r>
      <w:r w:rsidR="00F013E1" w:rsidRPr="005F1ABD">
        <w:rPr>
          <w:rFonts w:ascii="Arial Nova" w:hAnsi="Arial Nova"/>
        </w:rPr>
        <w:t xml:space="preserve">the </w:t>
      </w:r>
      <w:r w:rsidR="68B6EEB6" w:rsidRPr="005F1ABD">
        <w:rPr>
          <w:rFonts w:ascii="Arial Nova" w:hAnsi="Arial Nova"/>
        </w:rPr>
        <w:t>C</w:t>
      </w:r>
      <w:r w:rsidRPr="005F1ABD">
        <w:rPr>
          <w:rFonts w:ascii="Arial Nova" w:hAnsi="Arial Nova"/>
        </w:rPr>
        <w:t>hildren’s</w:t>
      </w:r>
      <w:r w:rsidR="20710B62" w:rsidRPr="005F1ABD">
        <w:rPr>
          <w:rFonts w:ascii="Arial Nova" w:hAnsi="Arial Nova"/>
        </w:rPr>
        <w:t xml:space="preserve"> </w:t>
      </w:r>
      <w:r w:rsidR="50A191ED" w:rsidRPr="005F1ABD">
        <w:rPr>
          <w:rFonts w:ascii="Arial Nova" w:hAnsi="Arial Nova"/>
        </w:rPr>
        <w:t>M</w:t>
      </w:r>
      <w:r w:rsidR="20710B62" w:rsidRPr="005F1ABD">
        <w:rPr>
          <w:rFonts w:ascii="Arial Nova" w:hAnsi="Arial Nova"/>
        </w:rPr>
        <w:t>useum</w:t>
      </w:r>
      <w:r w:rsidRPr="005F1ABD">
        <w:rPr>
          <w:rFonts w:ascii="Arial Nova" w:hAnsi="Arial Nova"/>
        </w:rPr>
        <w:t>.</w:t>
      </w:r>
    </w:p>
    <w:p w14:paraId="00BC68C4" w14:textId="6D4EDE78" w:rsidR="00194173" w:rsidRPr="005F1ABD" w:rsidRDefault="00194173" w:rsidP="00A37BBB">
      <w:pPr>
        <w:pStyle w:val="H4"/>
        <w:rPr>
          <w:sz w:val="24"/>
          <w:szCs w:val="24"/>
        </w:rPr>
      </w:pPr>
      <w:bookmarkStart w:id="21" w:name="_Toc120001409"/>
      <w:r w:rsidRPr="005F1ABD">
        <w:t>2.</w:t>
      </w:r>
      <w:r w:rsidR="00597ABA" w:rsidRPr="005F1ABD">
        <w:t xml:space="preserve">3. </w:t>
      </w:r>
      <w:r w:rsidRPr="005F1ABD">
        <w:t>Employment</w:t>
      </w:r>
      <w:bookmarkEnd w:id="21"/>
    </w:p>
    <w:p w14:paraId="5B9069BA" w14:textId="30BD3FCF" w:rsidR="00A53702" w:rsidRPr="005F1ABD" w:rsidRDefault="00734E3E" w:rsidP="00E36828">
      <w:pPr>
        <w:rPr>
          <w:rFonts w:ascii="Arial Nova" w:hAnsi="Arial Nova"/>
        </w:rPr>
      </w:pPr>
      <w:r w:rsidRPr="005F1ABD">
        <w:rPr>
          <w:rFonts w:ascii="Arial Nova" w:hAnsi="Arial Nova"/>
        </w:rPr>
        <w:t>There are</w:t>
      </w:r>
      <w:r w:rsidR="00194173" w:rsidRPr="005F1ABD">
        <w:rPr>
          <w:rFonts w:ascii="Arial Nova" w:hAnsi="Arial Nova"/>
        </w:rPr>
        <w:t xml:space="preserve"> approximately 350 employees across </w:t>
      </w:r>
      <w:r w:rsidR="007C7288" w:rsidRPr="005F1ABD">
        <w:rPr>
          <w:rFonts w:ascii="Arial Nova" w:hAnsi="Arial Nova"/>
        </w:rPr>
        <w:t xml:space="preserve">the three </w:t>
      </w:r>
      <w:r w:rsidRPr="005F1ABD">
        <w:rPr>
          <w:rFonts w:ascii="Arial Nova" w:hAnsi="Arial Nova"/>
        </w:rPr>
        <w:t>Museums</w:t>
      </w:r>
      <w:r w:rsidR="00194173" w:rsidRPr="005F1ABD">
        <w:rPr>
          <w:rFonts w:ascii="Arial Nova" w:hAnsi="Arial Nova"/>
        </w:rPr>
        <w:t xml:space="preserve">. </w:t>
      </w:r>
      <w:r w:rsidRPr="005F1ABD">
        <w:rPr>
          <w:rFonts w:ascii="Arial Nova" w:hAnsi="Arial Nova"/>
          <w:lang w:eastAsia="en-CA"/>
        </w:rPr>
        <w:t xml:space="preserve">They </w:t>
      </w:r>
      <w:r w:rsidR="007C7288" w:rsidRPr="005F1ABD">
        <w:rPr>
          <w:rFonts w:ascii="Arial Nova" w:hAnsi="Arial Nova"/>
          <w:lang w:eastAsia="en-CA"/>
        </w:rPr>
        <w:t xml:space="preserve">include researchers and historians, exhibition developers and designers, curators, program </w:t>
      </w:r>
      <w:r w:rsidR="007C7288" w:rsidRPr="005F1ABD">
        <w:rPr>
          <w:rFonts w:ascii="Arial Nova" w:hAnsi="Arial Nova"/>
          <w:lang w:eastAsia="en-CA"/>
        </w:rPr>
        <w:lastRenderedPageBreak/>
        <w:t xml:space="preserve">developers, </w:t>
      </w:r>
      <w:r w:rsidR="00F37749" w:rsidRPr="005F1ABD">
        <w:rPr>
          <w:rFonts w:ascii="Arial Nova" w:hAnsi="Arial Nova"/>
          <w:lang w:eastAsia="en-CA"/>
        </w:rPr>
        <w:t xml:space="preserve">visitor-facing </w:t>
      </w:r>
      <w:r w:rsidR="007C7288" w:rsidRPr="005F1ABD">
        <w:rPr>
          <w:rFonts w:ascii="Arial Nova" w:hAnsi="Arial Nova"/>
          <w:lang w:eastAsia="en-CA"/>
        </w:rPr>
        <w:t xml:space="preserve">staff, and people who care for collections. </w:t>
      </w:r>
      <w:r w:rsidR="00B636DC" w:rsidRPr="005F1ABD">
        <w:rPr>
          <w:rFonts w:ascii="Arial Nova" w:hAnsi="Arial Nova"/>
        </w:rPr>
        <w:t>We have staff who give tours to the public</w:t>
      </w:r>
      <w:r w:rsidRPr="005F1ABD">
        <w:rPr>
          <w:rFonts w:ascii="Arial Nova" w:hAnsi="Arial Nova"/>
        </w:rPr>
        <w:t xml:space="preserve">, </w:t>
      </w:r>
      <w:r w:rsidR="00B636DC" w:rsidRPr="005F1ABD">
        <w:rPr>
          <w:rFonts w:ascii="Arial Nova" w:hAnsi="Arial Nova"/>
        </w:rPr>
        <w:t>create content for our exhibit</w:t>
      </w:r>
      <w:r w:rsidRPr="005F1ABD">
        <w:rPr>
          <w:rFonts w:ascii="Arial Nova" w:hAnsi="Arial Nova"/>
        </w:rPr>
        <w:t>ion</w:t>
      </w:r>
      <w:r w:rsidR="00B636DC" w:rsidRPr="005F1ABD">
        <w:rPr>
          <w:rFonts w:ascii="Arial Nova" w:hAnsi="Arial Nova"/>
        </w:rPr>
        <w:t>s</w:t>
      </w:r>
      <w:r w:rsidRPr="005F1ABD">
        <w:rPr>
          <w:rFonts w:ascii="Arial Nova" w:hAnsi="Arial Nova"/>
        </w:rPr>
        <w:t>,</w:t>
      </w:r>
      <w:r w:rsidR="00B636DC" w:rsidRPr="005F1ABD">
        <w:rPr>
          <w:rFonts w:ascii="Arial Nova" w:hAnsi="Arial Nova"/>
        </w:rPr>
        <w:t xml:space="preserve"> manage our website</w:t>
      </w:r>
      <w:r w:rsidR="004F562B">
        <w:rPr>
          <w:rFonts w:ascii="Arial Nova" w:hAnsi="Arial Nova"/>
        </w:rPr>
        <w:t>s</w:t>
      </w:r>
      <w:r w:rsidR="00B636DC" w:rsidRPr="005F1ABD">
        <w:rPr>
          <w:rFonts w:ascii="Arial Nova" w:hAnsi="Arial Nova"/>
        </w:rPr>
        <w:t xml:space="preserve"> and social media</w:t>
      </w:r>
      <w:r w:rsidRPr="005F1ABD">
        <w:rPr>
          <w:rFonts w:ascii="Arial Nova" w:hAnsi="Arial Nova"/>
        </w:rPr>
        <w:t>,</w:t>
      </w:r>
      <w:r w:rsidR="00B636DC" w:rsidRPr="005F1ABD">
        <w:rPr>
          <w:rFonts w:ascii="Arial Nova" w:hAnsi="Arial Nova"/>
        </w:rPr>
        <w:t xml:space="preserve"> and supervise employees. </w:t>
      </w:r>
      <w:r w:rsidR="00A53702" w:rsidRPr="005F1ABD">
        <w:rPr>
          <w:rFonts w:ascii="Arial Nova" w:hAnsi="Arial Nova"/>
        </w:rPr>
        <w:t xml:space="preserve">We strive </w:t>
      </w:r>
      <w:r w:rsidR="00760BE6">
        <w:rPr>
          <w:rFonts w:ascii="Arial Nova" w:hAnsi="Arial Nova"/>
        </w:rPr>
        <w:t xml:space="preserve">to ensure that </w:t>
      </w:r>
      <w:r w:rsidR="00407428">
        <w:rPr>
          <w:rFonts w:ascii="Arial Nova" w:hAnsi="Arial Nova"/>
        </w:rPr>
        <w:t>Museum</w:t>
      </w:r>
      <w:r w:rsidR="00407428" w:rsidRPr="00760BE6">
        <w:rPr>
          <w:rFonts w:ascii="Arial Nova" w:hAnsi="Arial Nova"/>
        </w:rPr>
        <w:t xml:space="preserve"> staff</w:t>
      </w:r>
      <w:r w:rsidR="00A53702" w:rsidRPr="00760BE6">
        <w:rPr>
          <w:rFonts w:ascii="Arial Nova" w:hAnsi="Arial Nova"/>
        </w:rPr>
        <w:t xml:space="preserve"> </w:t>
      </w:r>
      <w:r w:rsidR="004F562B">
        <w:rPr>
          <w:rFonts w:ascii="Arial Nova" w:hAnsi="Arial Nova"/>
        </w:rPr>
        <w:t xml:space="preserve">members </w:t>
      </w:r>
      <w:r w:rsidRPr="005F1ABD">
        <w:rPr>
          <w:rFonts w:ascii="Arial Nova" w:hAnsi="Arial Nova"/>
        </w:rPr>
        <w:t>reflect</w:t>
      </w:r>
      <w:r w:rsidR="00A53702" w:rsidRPr="00760BE6">
        <w:rPr>
          <w:rFonts w:ascii="Arial Nova" w:hAnsi="Arial Nova"/>
        </w:rPr>
        <w:t xml:space="preserve"> Canada’s divers</w:t>
      </w:r>
      <w:r w:rsidR="00760BE6">
        <w:rPr>
          <w:rFonts w:ascii="Arial Nova" w:hAnsi="Arial Nova"/>
        </w:rPr>
        <w:t>e population</w:t>
      </w:r>
      <w:r w:rsidR="00A53702" w:rsidRPr="00760BE6">
        <w:rPr>
          <w:rFonts w:ascii="Arial Nova" w:hAnsi="Arial Nova"/>
        </w:rPr>
        <w:t>. Since 2020, many employees have worked from home</w:t>
      </w:r>
      <w:r w:rsidRPr="00760BE6">
        <w:rPr>
          <w:rFonts w:ascii="Arial Nova" w:hAnsi="Arial Nova"/>
        </w:rPr>
        <w:t>,</w:t>
      </w:r>
      <w:r w:rsidR="00A53702" w:rsidRPr="005F1ABD">
        <w:rPr>
          <w:rFonts w:ascii="Arial Nova" w:hAnsi="Arial Nova"/>
        </w:rPr>
        <w:t xml:space="preserve"> or both in the office and at home. </w:t>
      </w:r>
    </w:p>
    <w:p w14:paraId="2D308DD3" w14:textId="0864A4A0" w:rsidR="00BF272C" w:rsidRPr="005F1ABD" w:rsidRDefault="00194173" w:rsidP="00BF272C">
      <w:pPr>
        <w:rPr>
          <w:rFonts w:ascii="Arial Nova" w:hAnsi="Arial Nova"/>
        </w:rPr>
      </w:pPr>
      <w:r w:rsidRPr="005F1ABD">
        <w:rPr>
          <w:rFonts w:ascii="Arial Nova" w:hAnsi="Arial Nova"/>
        </w:rPr>
        <w:t>The goals outlined below will help us to improve accessibility for our current and future employees with disabilities</w:t>
      </w:r>
      <w:r w:rsidR="00BF272C" w:rsidRPr="005F1ABD">
        <w:rPr>
          <w:rFonts w:ascii="Arial Nova" w:hAnsi="Arial Nova"/>
        </w:rPr>
        <w:t>:</w:t>
      </w:r>
    </w:p>
    <w:p w14:paraId="45859395" w14:textId="7B8D5139" w:rsidR="00D63474" w:rsidRPr="005F1ABD" w:rsidRDefault="004B5484" w:rsidP="00D63474">
      <w:pPr>
        <w:pStyle w:val="ListParagraph"/>
        <w:numPr>
          <w:ilvl w:val="0"/>
          <w:numId w:val="31"/>
        </w:numPr>
        <w:rPr>
          <w:rFonts w:ascii="Arial Nova" w:hAnsi="Arial Nova"/>
        </w:rPr>
      </w:pPr>
      <w:r w:rsidRPr="7F796CBD">
        <w:rPr>
          <w:rFonts w:ascii="Arial Nova" w:hAnsi="Arial Nova"/>
        </w:rPr>
        <w:t xml:space="preserve">In 2023, we will develop guidelines </w:t>
      </w:r>
      <w:r w:rsidR="00E11E69" w:rsidRPr="7F796CBD">
        <w:rPr>
          <w:rFonts w:ascii="Arial Nova" w:hAnsi="Arial Nova"/>
        </w:rPr>
        <w:t>for acc</w:t>
      </w:r>
      <w:r w:rsidR="004C2175" w:rsidRPr="7F796CBD">
        <w:rPr>
          <w:rFonts w:ascii="Arial Nova" w:hAnsi="Arial Nova"/>
        </w:rPr>
        <w:t xml:space="preserve">essible </w:t>
      </w:r>
      <w:r w:rsidRPr="7F796CBD">
        <w:rPr>
          <w:rFonts w:ascii="Arial Nova" w:hAnsi="Arial Nova"/>
        </w:rPr>
        <w:t xml:space="preserve">meetings. </w:t>
      </w:r>
    </w:p>
    <w:p w14:paraId="02555755" w14:textId="2745BE97" w:rsidR="22F713A4" w:rsidRDefault="22F713A4" w:rsidP="7F796CBD">
      <w:pPr>
        <w:pStyle w:val="ListParagraph"/>
        <w:numPr>
          <w:ilvl w:val="0"/>
          <w:numId w:val="31"/>
        </w:numPr>
        <w:rPr>
          <w:rFonts w:ascii="Arial Nova" w:hAnsi="Arial Nova"/>
        </w:rPr>
      </w:pPr>
      <w:r w:rsidRPr="7F796CBD">
        <w:rPr>
          <w:rFonts w:ascii="Arial Nova" w:hAnsi="Arial Nova"/>
        </w:rPr>
        <w:t xml:space="preserve">In 2023, we will take steps to ensure that </w:t>
      </w:r>
      <w:r w:rsidR="004F562B">
        <w:rPr>
          <w:rFonts w:ascii="Arial Nova" w:hAnsi="Arial Nova"/>
        </w:rPr>
        <w:t>the</w:t>
      </w:r>
      <w:r w:rsidR="004F562B" w:rsidRPr="7F796CBD">
        <w:rPr>
          <w:rFonts w:ascii="Arial Nova" w:hAnsi="Arial Nova"/>
        </w:rPr>
        <w:t xml:space="preserve"> </w:t>
      </w:r>
      <w:r w:rsidRPr="7F796CBD">
        <w:rPr>
          <w:rFonts w:ascii="Arial Nova" w:hAnsi="Arial Nova"/>
        </w:rPr>
        <w:t>staff intranet is more accessible. We will also begin to identify and prioritize other barriers to be addressed, in consultation with an</w:t>
      </w:r>
      <w:r>
        <w:t xml:space="preserve"> </w:t>
      </w:r>
      <w:r w:rsidRPr="7F796CBD">
        <w:rPr>
          <w:rFonts w:ascii="Arial Nova" w:hAnsi="Arial Nova"/>
        </w:rPr>
        <w:t>internal advisory group of employees with disabilities</w:t>
      </w:r>
      <w:r>
        <w:t>.</w:t>
      </w:r>
    </w:p>
    <w:p w14:paraId="5EE2A112" w14:textId="77777777" w:rsidR="00D63474" w:rsidRPr="005F1ABD" w:rsidRDefault="00194173" w:rsidP="00D63474">
      <w:pPr>
        <w:pStyle w:val="ListParagraph"/>
        <w:numPr>
          <w:ilvl w:val="0"/>
          <w:numId w:val="31"/>
        </w:numPr>
        <w:ind w:left="709"/>
        <w:rPr>
          <w:rFonts w:ascii="Arial Nova" w:hAnsi="Arial Nova"/>
        </w:rPr>
      </w:pPr>
      <w:r w:rsidRPr="7F796CBD">
        <w:rPr>
          <w:rFonts w:ascii="Arial Nova" w:hAnsi="Arial Nova"/>
        </w:rPr>
        <w:t>By December 2023, we will review new job postings and job description requirements to ensure that they are inclusive of people with disabilities.</w:t>
      </w:r>
    </w:p>
    <w:p w14:paraId="21CB8D41" w14:textId="1F7EF96D" w:rsidR="00D63474" w:rsidRPr="005F1ABD" w:rsidRDefault="00194173" w:rsidP="00D63474">
      <w:pPr>
        <w:pStyle w:val="ListParagraph"/>
        <w:numPr>
          <w:ilvl w:val="0"/>
          <w:numId w:val="31"/>
        </w:numPr>
        <w:ind w:left="709"/>
        <w:rPr>
          <w:rFonts w:ascii="Arial Nova" w:hAnsi="Arial Nova"/>
        </w:rPr>
      </w:pPr>
      <w:r w:rsidRPr="7F796CBD">
        <w:rPr>
          <w:rFonts w:ascii="Arial Nova" w:hAnsi="Arial Nova"/>
        </w:rPr>
        <w:t xml:space="preserve">By December 2023, we will </w:t>
      </w:r>
      <w:r w:rsidR="002A641F">
        <w:rPr>
          <w:rFonts w:ascii="Arial Nova" w:hAnsi="Arial Nova"/>
        </w:rPr>
        <w:t>write</w:t>
      </w:r>
      <w:r w:rsidR="002A641F" w:rsidRPr="7F796CBD">
        <w:rPr>
          <w:rFonts w:ascii="Arial Nova" w:hAnsi="Arial Nova"/>
        </w:rPr>
        <w:t xml:space="preserve"> </w:t>
      </w:r>
      <w:r w:rsidRPr="7F796CBD">
        <w:rPr>
          <w:rFonts w:ascii="Arial Nova" w:hAnsi="Arial Nova"/>
        </w:rPr>
        <w:t>new job postings in plain language.</w:t>
      </w:r>
    </w:p>
    <w:p w14:paraId="53530CF7" w14:textId="3CC67FA2" w:rsidR="00194173" w:rsidRPr="005F1ABD" w:rsidRDefault="00194173" w:rsidP="7F796CBD">
      <w:pPr>
        <w:pStyle w:val="ListParagraph"/>
        <w:numPr>
          <w:ilvl w:val="0"/>
          <w:numId w:val="31"/>
        </w:numPr>
        <w:ind w:left="709"/>
        <w:rPr>
          <w:rFonts w:ascii="Arial Nova" w:hAnsi="Arial Nova"/>
        </w:rPr>
      </w:pPr>
      <w:r w:rsidRPr="7F796CBD">
        <w:rPr>
          <w:rFonts w:ascii="Arial Nova" w:hAnsi="Arial Nova"/>
        </w:rPr>
        <w:t xml:space="preserve">In 2024, we will communicate our updated accommodation processes to managers and </w:t>
      </w:r>
      <w:proofErr w:type="gramStart"/>
      <w:r w:rsidR="00366075" w:rsidRPr="7F796CBD">
        <w:rPr>
          <w:rFonts w:ascii="Arial Nova" w:hAnsi="Arial Nova"/>
        </w:rPr>
        <w:t>employees, and</w:t>
      </w:r>
      <w:proofErr w:type="gramEnd"/>
      <w:r w:rsidRPr="7F796CBD">
        <w:rPr>
          <w:rFonts w:ascii="Arial Nova" w:hAnsi="Arial Nova"/>
        </w:rPr>
        <w:t xml:space="preserve"> provide </w:t>
      </w:r>
      <w:r w:rsidR="0024256D" w:rsidRPr="7F796CBD">
        <w:rPr>
          <w:rFonts w:ascii="Arial Nova" w:hAnsi="Arial Nova"/>
        </w:rPr>
        <w:t xml:space="preserve">any required </w:t>
      </w:r>
      <w:r w:rsidRPr="7F796CBD">
        <w:rPr>
          <w:rFonts w:ascii="Arial Nova" w:hAnsi="Arial Nova"/>
        </w:rPr>
        <w:t>training.</w:t>
      </w:r>
    </w:p>
    <w:p w14:paraId="3425360D" w14:textId="44C62764" w:rsidR="00194173" w:rsidRPr="005F1ABD" w:rsidRDefault="00194173" w:rsidP="00A37BBB">
      <w:pPr>
        <w:pStyle w:val="H4"/>
      </w:pPr>
      <w:bookmarkStart w:id="22" w:name="_Toc120001410"/>
      <w:r w:rsidRPr="005F1ABD">
        <w:t>2.</w:t>
      </w:r>
      <w:r w:rsidR="00F34E3B" w:rsidRPr="005F1ABD">
        <w:t xml:space="preserve">4. </w:t>
      </w:r>
      <w:r w:rsidRPr="005F1ABD">
        <w:t>Information and Communications</w:t>
      </w:r>
      <w:r w:rsidR="00C34C19" w:rsidRPr="005F1ABD">
        <w:t xml:space="preserve"> Technol</w:t>
      </w:r>
      <w:r w:rsidR="00D62CD3" w:rsidRPr="005F1ABD">
        <w:t>o</w:t>
      </w:r>
      <w:r w:rsidR="00C34C19" w:rsidRPr="005F1ABD">
        <w:t>g</w:t>
      </w:r>
      <w:r w:rsidR="000543F8" w:rsidRPr="005F1ABD">
        <w:t>ies</w:t>
      </w:r>
      <w:r w:rsidRPr="005F1ABD">
        <w:t xml:space="preserve"> (ICT)</w:t>
      </w:r>
      <w:bookmarkEnd w:id="22"/>
    </w:p>
    <w:p w14:paraId="4FBFCB46" w14:textId="3786EC8C" w:rsidR="007B67D5" w:rsidRPr="005F1ABD" w:rsidRDefault="00C85FBB" w:rsidP="00E36828">
      <w:pPr>
        <w:rPr>
          <w:rFonts w:ascii="Arial Nova" w:hAnsi="Arial Nova"/>
        </w:rPr>
      </w:pPr>
      <w:r w:rsidRPr="005F1ABD">
        <w:rPr>
          <w:rFonts w:ascii="Arial Nova" w:hAnsi="Arial Nova"/>
        </w:rPr>
        <w:t xml:space="preserve">The Museums have </w:t>
      </w:r>
      <w:r w:rsidR="00C77881" w:rsidRPr="005F1ABD">
        <w:rPr>
          <w:rFonts w:ascii="Arial Nova" w:hAnsi="Arial Nova"/>
        </w:rPr>
        <w:t xml:space="preserve">three </w:t>
      </w:r>
      <w:r w:rsidRPr="005F1ABD">
        <w:rPr>
          <w:rFonts w:ascii="Arial Nova" w:hAnsi="Arial Nova"/>
        </w:rPr>
        <w:t>different websites</w:t>
      </w:r>
      <w:r w:rsidR="002200C3" w:rsidRPr="005F1ABD">
        <w:rPr>
          <w:rFonts w:ascii="Arial Nova" w:hAnsi="Arial Nova"/>
        </w:rPr>
        <w:t>:</w:t>
      </w:r>
      <w:r w:rsidR="00A53702" w:rsidRPr="005F1ABD">
        <w:rPr>
          <w:rFonts w:ascii="Arial Nova" w:hAnsi="Arial Nova"/>
        </w:rPr>
        <w:t xml:space="preserve"> </w:t>
      </w:r>
      <w:r w:rsidR="007B67D5" w:rsidRPr="005F1ABD">
        <w:rPr>
          <w:rFonts w:ascii="Arial Nova" w:hAnsi="Arial Nova"/>
        </w:rPr>
        <w:t>the</w:t>
      </w:r>
      <w:r w:rsidR="00A5567B">
        <w:rPr>
          <w:rFonts w:ascii="Arial Nova" w:hAnsi="Arial Nova"/>
        </w:rPr>
        <w:t xml:space="preserve"> </w:t>
      </w:r>
      <w:hyperlink r:id="rId30" w:history="1">
        <w:r w:rsidR="00A5567B" w:rsidRPr="00760BE6">
          <w:rPr>
            <w:rStyle w:val="Hyperlink"/>
            <w:rFonts w:ascii="Arial Nova" w:hAnsi="Arial Nova"/>
          </w:rPr>
          <w:t>Canadian Museum</w:t>
        </w:r>
      </w:hyperlink>
      <w:r w:rsidR="00A5567B" w:rsidRPr="00760BE6">
        <w:rPr>
          <w:rStyle w:val="Hyperlink"/>
          <w:rFonts w:ascii="Arial Nova" w:hAnsi="Arial Nova"/>
        </w:rPr>
        <w:t xml:space="preserve"> of History</w:t>
      </w:r>
      <w:r w:rsidR="00A5567B" w:rsidRPr="005F1ABD">
        <w:rPr>
          <w:rFonts w:ascii="Arial Nova" w:hAnsi="Arial Nova"/>
        </w:rPr>
        <w:t xml:space="preserve">, </w:t>
      </w:r>
      <w:r w:rsidR="00A5567B">
        <w:rPr>
          <w:rFonts w:ascii="Arial Nova" w:hAnsi="Arial Nova"/>
        </w:rPr>
        <w:t>the</w:t>
      </w:r>
      <w:r w:rsidR="007B67D5" w:rsidRPr="005F1ABD">
        <w:rPr>
          <w:rFonts w:ascii="Arial Nova" w:hAnsi="Arial Nova"/>
        </w:rPr>
        <w:t xml:space="preserve"> </w:t>
      </w:r>
      <w:hyperlink r:id="rId31" w:history="1">
        <w:r w:rsidR="007B67D5" w:rsidRPr="00760BE6">
          <w:rPr>
            <w:rStyle w:val="Hyperlink"/>
            <w:rFonts w:ascii="Arial Nova" w:hAnsi="Arial Nova"/>
          </w:rPr>
          <w:t>Canadian War Museum</w:t>
        </w:r>
      </w:hyperlink>
      <w:r w:rsidR="002200C3" w:rsidRPr="00760BE6">
        <w:rPr>
          <w:rFonts w:ascii="Arial Nova" w:hAnsi="Arial Nova"/>
        </w:rPr>
        <w:t xml:space="preserve">, </w:t>
      </w:r>
      <w:r w:rsidR="002200C3" w:rsidRPr="005F1ABD">
        <w:rPr>
          <w:rFonts w:ascii="Arial Nova" w:hAnsi="Arial Nova"/>
        </w:rPr>
        <w:t>and</w:t>
      </w:r>
      <w:r w:rsidR="00C77881" w:rsidRPr="005F1ABD">
        <w:rPr>
          <w:rFonts w:ascii="Arial Nova" w:hAnsi="Arial Nova"/>
        </w:rPr>
        <w:t xml:space="preserve"> </w:t>
      </w:r>
      <w:hyperlink r:id="rId32" w:history="1">
        <w:r w:rsidR="00C77881" w:rsidRPr="00760BE6">
          <w:rPr>
            <w:rStyle w:val="Hyperlink"/>
            <w:rFonts w:ascii="Arial Nova" w:hAnsi="Arial Nova"/>
          </w:rPr>
          <w:t>Digital Museums Canada</w:t>
        </w:r>
      </w:hyperlink>
      <w:r w:rsidR="00C77881" w:rsidRPr="00760BE6">
        <w:rPr>
          <w:rFonts w:ascii="Arial Nova" w:hAnsi="Arial Nova"/>
        </w:rPr>
        <w:t xml:space="preserve">. </w:t>
      </w:r>
      <w:r w:rsidR="0047216B" w:rsidRPr="00760BE6">
        <w:rPr>
          <w:rFonts w:ascii="Arial Nova" w:hAnsi="Arial Nova"/>
        </w:rPr>
        <w:t>We know that our website</w:t>
      </w:r>
      <w:r w:rsidR="00675D74" w:rsidRPr="005F1ABD">
        <w:rPr>
          <w:rFonts w:ascii="Arial Nova" w:hAnsi="Arial Nova"/>
        </w:rPr>
        <w:t>s</w:t>
      </w:r>
      <w:r w:rsidR="0047216B" w:rsidRPr="005F1ABD">
        <w:rPr>
          <w:rFonts w:ascii="Arial Nova" w:hAnsi="Arial Nova"/>
        </w:rPr>
        <w:t xml:space="preserve"> are not fully accessible. </w:t>
      </w:r>
      <w:r w:rsidR="00194173" w:rsidRPr="005F1ABD">
        <w:rPr>
          <w:rFonts w:ascii="Arial Nova" w:hAnsi="Arial Nova"/>
        </w:rPr>
        <w:t xml:space="preserve">We </w:t>
      </w:r>
      <w:r w:rsidR="00A53702" w:rsidRPr="005F1ABD">
        <w:rPr>
          <w:rFonts w:ascii="Arial Nova" w:hAnsi="Arial Nova"/>
        </w:rPr>
        <w:t>will be</w:t>
      </w:r>
      <w:r w:rsidR="00194173" w:rsidRPr="005F1ABD">
        <w:rPr>
          <w:rFonts w:ascii="Arial Nova" w:hAnsi="Arial Nova"/>
        </w:rPr>
        <w:t xml:space="preserve"> conducting a comprehensive review of our websites and social media for accessibility. We will be building these findings into our continued plans to improve accessibility </w:t>
      </w:r>
      <w:r w:rsidR="00531E33" w:rsidRPr="005F1ABD">
        <w:rPr>
          <w:rFonts w:ascii="Arial Nova" w:hAnsi="Arial Nova"/>
        </w:rPr>
        <w:t>across</w:t>
      </w:r>
      <w:r w:rsidR="00811C16" w:rsidRPr="005F1ABD">
        <w:rPr>
          <w:rFonts w:ascii="Arial Nova" w:hAnsi="Arial Nova"/>
        </w:rPr>
        <w:t xml:space="preserve"> </w:t>
      </w:r>
      <w:proofErr w:type="gramStart"/>
      <w:r w:rsidR="00811C16" w:rsidRPr="005F1ABD">
        <w:rPr>
          <w:rFonts w:ascii="Arial Nova" w:hAnsi="Arial Nova"/>
        </w:rPr>
        <w:t>all of</w:t>
      </w:r>
      <w:proofErr w:type="gramEnd"/>
      <w:r w:rsidR="00531E33" w:rsidRPr="005F1ABD">
        <w:rPr>
          <w:rFonts w:ascii="Arial Nova" w:hAnsi="Arial Nova"/>
        </w:rPr>
        <w:t xml:space="preserve"> </w:t>
      </w:r>
      <w:r w:rsidR="00194173" w:rsidRPr="005F1ABD">
        <w:rPr>
          <w:rFonts w:ascii="Arial Nova" w:hAnsi="Arial Nova"/>
        </w:rPr>
        <w:t>our platforms.</w:t>
      </w:r>
    </w:p>
    <w:p w14:paraId="44A92863" w14:textId="47781DA5" w:rsidR="00383A7B" w:rsidRPr="00760BE6" w:rsidRDefault="007B67D5" w:rsidP="00E36828">
      <w:pPr>
        <w:rPr>
          <w:rFonts w:ascii="Arial Nova" w:hAnsi="Arial Nova"/>
        </w:rPr>
      </w:pPr>
      <w:r w:rsidRPr="005F1ABD">
        <w:rPr>
          <w:rFonts w:ascii="Arial Nova" w:hAnsi="Arial Nova"/>
        </w:rPr>
        <w:t xml:space="preserve">We use social media </w:t>
      </w:r>
      <w:r w:rsidR="00811C16" w:rsidRPr="005F1ABD">
        <w:rPr>
          <w:rFonts w:ascii="Arial Nova" w:hAnsi="Arial Nova"/>
        </w:rPr>
        <w:t xml:space="preserve">— YouTube, Twitter, </w:t>
      </w:r>
      <w:proofErr w:type="gramStart"/>
      <w:r w:rsidR="00811C16" w:rsidRPr="005F1ABD">
        <w:rPr>
          <w:rFonts w:ascii="Arial Nova" w:hAnsi="Arial Nova"/>
        </w:rPr>
        <w:t>Facebook</w:t>
      </w:r>
      <w:proofErr w:type="gramEnd"/>
      <w:r w:rsidR="00811C16" w:rsidRPr="005F1ABD">
        <w:rPr>
          <w:rFonts w:ascii="Arial Nova" w:hAnsi="Arial Nova"/>
        </w:rPr>
        <w:t xml:space="preserve"> and Instagram — </w:t>
      </w:r>
      <w:r w:rsidRPr="005F1ABD">
        <w:rPr>
          <w:rFonts w:ascii="Arial Nova" w:hAnsi="Arial Nova"/>
        </w:rPr>
        <w:t>to share information on</w:t>
      </w:r>
      <w:r w:rsidR="003A739A" w:rsidRPr="005F1ABD">
        <w:rPr>
          <w:rFonts w:ascii="Arial Nova" w:hAnsi="Arial Nova"/>
        </w:rPr>
        <w:t xml:space="preserve"> </w:t>
      </w:r>
      <w:r w:rsidR="00383A7B" w:rsidRPr="005F1ABD">
        <w:rPr>
          <w:rFonts w:ascii="Arial Nova" w:hAnsi="Arial Nova"/>
        </w:rPr>
        <w:t>our exhibit</w:t>
      </w:r>
      <w:r w:rsidR="00811C16" w:rsidRPr="005F1ABD">
        <w:rPr>
          <w:rFonts w:ascii="Arial Nova" w:hAnsi="Arial Nova"/>
        </w:rPr>
        <w:t>ion</w:t>
      </w:r>
      <w:r w:rsidR="00383A7B" w:rsidRPr="005F1ABD">
        <w:rPr>
          <w:rFonts w:ascii="Arial Nova" w:hAnsi="Arial Nova"/>
        </w:rPr>
        <w:t xml:space="preserve">s, videos and programs. Staff also use a variety of technology in their work, </w:t>
      </w:r>
      <w:r w:rsidR="00332213" w:rsidRPr="005F1ABD">
        <w:rPr>
          <w:rFonts w:ascii="Arial Nova" w:hAnsi="Arial Nova"/>
        </w:rPr>
        <w:t xml:space="preserve">including many Microsoft </w:t>
      </w:r>
      <w:r w:rsidR="00345BA9">
        <w:rPr>
          <w:rFonts w:ascii="Arial Nova" w:hAnsi="Arial Nova"/>
        </w:rPr>
        <w:t>programs</w:t>
      </w:r>
      <w:r w:rsidR="00332213" w:rsidRPr="00760BE6">
        <w:rPr>
          <w:rFonts w:ascii="Arial Nova" w:hAnsi="Arial Nova"/>
        </w:rPr>
        <w:t>.</w:t>
      </w:r>
    </w:p>
    <w:p w14:paraId="1B23A5EC" w14:textId="56F67C71" w:rsidR="008E360D" w:rsidRPr="005F1ABD" w:rsidRDefault="008E360D" w:rsidP="008E360D">
      <w:pPr>
        <w:rPr>
          <w:rFonts w:ascii="Arial Nova" w:hAnsi="Arial Nova"/>
        </w:rPr>
      </w:pPr>
      <w:bookmarkStart w:id="23" w:name="_Hlk118809356"/>
      <w:r w:rsidRPr="00760BE6">
        <w:rPr>
          <w:rFonts w:ascii="Arial Nova" w:hAnsi="Arial Nova"/>
        </w:rPr>
        <w:lastRenderedPageBreak/>
        <w:t xml:space="preserve">Here are the actions </w:t>
      </w:r>
      <w:r w:rsidR="00842070" w:rsidRPr="00760BE6">
        <w:rPr>
          <w:rFonts w:ascii="Arial Nova" w:hAnsi="Arial Nova"/>
        </w:rPr>
        <w:t xml:space="preserve">we </w:t>
      </w:r>
      <w:r w:rsidR="00760BE6">
        <w:rPr>
          <w:rFonts w:ascii="Arial Nova" w:hAnsi="Arial Nova"/>
        </w:rPr>
        <w:t xml:space="preserve">are planning </w:t>
      </w:r>
      <w:r w:rsidRPr="00760BE6">
        <w:rPr>
          <w:rFonts w:ascii="Arial Nova" w:hAnsi="Arial Nova"/>
        </w:rPr>
        <w:t>to</w:t>
      </w:r>
      <w:r w:rsidR="00345BA9">
        <w:rPr>
          <w:rFonts w:ascii="Arial Nova" w:hAnsi="Arial Nova"/>
        </w:rPr>
        <w:t xml:space="preserve"> take to</w:t>
      </w:r>
      <w:r w:rsidRPr="00760BE6">
        <w:rPr>
          <w:rFonts w:ascii="Arial Nova" w:hAnsi="Arial Nova"/>
        </w:rPr>
        <w:t xml:space="preserve"> improve </w:t>
      </w:r>
      <w:r w:rsidR="00842070" w:rsidRPr="005F1ABD">
        <w:rPr>
          <w:rFonts w:ascii="Arial Nova" w:hAnsi="Arial Nova"/>
        </w:rPr>
        <w:t xml:space="preserve">the </w:t>
      </w:r>
      <w:r w:rsidRPr="005F1ABD">
        <w:rPr>
          <w:rFonts w:ascii="Arial Nova" w:hAnsi="Arial Nova"/>
        </w:rPr>
        <w:t>accessibility of employment information and communications technology:</w:t>
      </w:r>
    </w:p>
    <w:bookmarkEnd w:id="23"/>
    <w:p w14:paraId="2A47003F" w14:textId="6D808243" w:rsidR="00194173" w:rsidRPr="005F1ABD" w:rsidRDefault="00194173" w:rsidP="00383A7B">
      <w:pPr>
        <w:pStyle w:val="ListParagraph"/>
        <w:numPr>
          <w:ilvl w:val="0"/>
          <w:numId w:val="33"/>
        </w:numPr>
        <w:rPr>
          <w:rFonts w:ascii="Arial Nova" w:hAnsi="Arial Nova"/>
        </w:rPr>
      </w:pPr>
      <w:r w:rsidRPr="005F1ABD">
        <w:rPr>
          <w:rFonts w:ascii="Arial Nova" w:hAnsi="Arial Nova"/>
        </w:rPr>
        <w:t xml:space="preserve">By </w:t>
      </w:r>
      <w:r w:rsidR="001E6D65" w:rsidRPr="005F1ABD">
        <w:rPr>
          <w:rFonts w:ascii="Arial Nova" w:hAnsi="Arial Nova"/>
        </w:rPr>
        <w:t xml:space="preserve">June </w:t>
      </w:r>
      <w:r w:rsidRPr="005F1ABD">
        <w:rPr>
          <w:rFonts w:ascii="Arial Nova" w:hAnsi="Arial Nova"/>
        </w:rPr>
        <w:t>2023, we will identify a contact on the job</w:t>
      </w:r>
      <w:r w:rsidR="00760BE6">
        <w:rPr>
          <w:rFonts w:ascii="Arial Nova" w:hAnsi="Arial Nova"/>
        </w:rPr>
        <w:t>-postings</w:t>
      </w:r>
      <w:r w:rsidRPr="005F1ABD">
        <w:rPr>
          <w:rFonts w:ascii="Arial Nova" w:hAnsi="Arial Nova"/>
        </w:rPr>
        <w:t xml:space="preserve"> web</w:t>
      </w:r>
      <w:r w:rsidR="00760BE6">
        <w:rPr>
          <w:rFonts w:ascii="Arial Nova" w:hAnsi="Arial Nova"/>
        </w:rPr>
        <w:t>page</w:t>
      </w:r>
      <w:r w:rsidRPr="005F1ABD">
        <w:rPr>
          <w:rFonts w:ascii="Arial Nova" w:hAnsi="Arial Nova"/>
        </w:rPr>
        <w:t xml:space="preserve"> </w:t>
      </w:r>
      <w:r w:rsidR="00E26B06" w:rsidRPr="005F1ABD">
        <w:rPr>
          <w:rFonts w:ascii="Arial Nova" w:hAnsi="Arial Nova"/>
        </w:rPr>
        <w:t>to make it possible for</w:t>
      </w:r>
      <w:r w:rsidRPr="005F1ABD">
        <w:rPr>
          <w:rFonts w:ascii="Arial Nova" w:hAnsi="Arial Nova"/>
        </w:rPr>
        <w:t xml:space="preserve"> applicants </w:t>
      </w:r>
      <w:r w:rsidR="00E26B06" w:rsidRPr="005F1ABD">
        <w:rPr>
          <w:rFonts w:ascii="Arial Nova" w:hAnsi="Arial Nova"/>
        </w:rPr>
        <w:t xml:space="preserve">to </w:t>
      </w:r>
      <w:r w:rsidRPr="005F1ABD">
        <w:rPr>
          <w:rFonts w:ascii="Arial Nova" w:hAnsi="Arial Nova"/>
        </w:rPr>
        <w:t>obtain information in an alternat</w:t>
      </w:r>
      <w:r w:rsidR="00760BE6">
        <w:rPr>
          <w:rFonts w:ascii="Arial Nova" w:hAnsi="Arial Nova"/>
        </w:rPr>
        <w:t>iv</w:t>
      </w:r>
      <w:r w:rsidRPr="005F1ABD">
        <w:rPr>
          <w:rFonts w:ascii="Arial Nova" w:hAnsi="Arial Nova"/>
        </w:rPr>
        <w:t>e format.</w:t>
      </w:r>
    </w:p>
    <w:p w14:paraId="00E13500" w14:textId="282B96BF" w:rsidR="00194173" w:rsidRPr="005F1ABD" w:rsidRDefault="00194173" w:rsidP="00383A7B">
      <w:pPr>
        <w:pStyle w:val="ListParagraph"/>
        <w:numPr>
          <w:ilvl w:val="0"/>
          <w:numId w:val="33"/>
        </w:numPr>
        <w:rPr>
          <w:rFonts w:ascii="Arial Nova" w:hAnsi="Arial Nova"/>
        </w:rPr>
      </w:pPr>
      <w:r w:rsidRPr="005F1ABD">
        <w:rPr>
          <w:rFonts w:ascii="Arial Nova" w:hAnsi="Arial Nova"/>
        </w:rPr>
        <w:t>By December 2023, we will complete an audit of our</w:t>
      </w:r>
      <w:r w:rsidR="008B1E83" w:rsidRPr="005F1ABD">
        <w:rPr>
          <w:rFonts w:ascii="Arial Nova" w:hAnsi="Arial Nova"/>
        </w:rPr>
        <w:t xml:space="preserve"> </w:t>
      </w:r>
      <w:r w:rsidRPr="005F1ABD">
        <w:rPr>
          <w:rFonts w:ascii="Arial Nova" w:hAnsi="Arial Nova"/>
        </w:rPr>
        <w:t>websites</w:t>
      </w:r>
      <w:r w:rsidR="009B0028" w:rsidRPr="005F1ABD">
        <w:rPr>
          <w:rFonts w:ascii="Arial Nova" w:hAnsi="Arial Nova"/>
        </w:rPr>
        <w:t xml:space="preserve">. This will </w:t>
      </w:r>
      <w:r w:rsidRPr="005F1ABD">
        <w:rPr>
          <w:rFonts w:ascii="Arial Nova" w:hAnsi="Arial Nova"/>
        </w:rPr>
        <w:t>include</w:t>
      </w:r>
      <w:r w:rsidR="00E26B06" w:rsidRPr="005F1ABD">
        <w:rPr>
          <w:rFonts w:ascii="Arial Nova" w:hAnsi="Arial Nova"/>
        </w:rPr>
        <w:t xml:space="preserve"> our</w:t>
      </w:r>
      <w:r w:rsidR="009B0028" w:rsidRPr="005F1ABD">
        <w:rPr>
          <w:rFonts w:ascii="Arial Nova" w:hAnsi="Arial Nova"/>
        </w:rPr>
        <w:t xml:space="preserve"> </w:t>
      </w:r>
      <w:r w:rsidR="00E26B06" w:rsidRPr="005F1ABD">
        <w:rPr>
          <w:rFonts w:ascii="Arial Nova" w:hAnsi="Arial Nova"/>
        </w:rPr>
        <w:t>Plan Your Visit</w:t>
      </w:r>
      <w:r w:rsidRPr="005F1ABD">
        <w:rPr>
          <w:rFonts w:ascii="Arial Nova" w:hAnsi="Arial Nova"/>
        </w:rPr>
        <w:t xml:space="preserve"> information, calendar of events, blogs</w:t>
      </w:r>
      <w:r w:rsidR="00345BA9">
        <w:rPr>
          <w:rFonts w:ascii="Arial Nova" w:hAnsi="Arial Nova"/>
        </w:rPr>
        <w:t>,</w:t>
      </w:r>
      <w:r w:rsidRPr="005F1ABD">
        <w:rPr>
          <w:rFonts w:ascii="Arial Nova" w:hAnsi="Arial Nova"/>
        </w:rPr>
        <w:t xml:space="preserve"> and </w:t>
      </w:r>
      <w:r w:rsidR="00E26B06" w:rsidRPr="005F1ABD">
        <w:rPr>
          <w:rFonts w:ascii="Arial Nova" w:hAnsi="Arial Nova"/>
        </w:rPr>
        <w:t>collections search</w:t>
      </w:r>
      <w:r w:rsidRPr="005F1ABD">
        <w:rPr>
          <w:rFonts w:ascii="Arial Nova" w:hAnsi="Arial Nova"/>
        </w:rPr>
        <w:t>.</w:t>
      </w:r>
    </w:p>
    <w:p w14:paraId="14A532F3" w14:textId="3CD354A8" w:rsidR="00B70D09" w:rsidRPr="005F1ABD" w:rsidRDefault="00B70D09" w:rsidP="00383A7B">
      <w:pPr>
        <w:pStyle w:val="ListParagraph"/>
        <w:numPr>
          <w:ilvl w:val="0"/>
          <w:numId w:val="33"/>
        </w:numPr>
        <w:rPr>
          <w:rFonts w:ascii="Arial Nova" w:hAnsi="Arial Nova"/>
        </w:rPr>
      </w:pPr>
      <w:r w:rsidRPr="005F1ABD">
        <w:rPr>
          <w:rFonts w:ascii="Arial Nova" w:hAnsi="Arial Nova"/>
        </w:rPr>
        <w:t xml:space="preserve">By December 2023, we will complete a review of social media content and practices </w:t>
      </w:r>
      <w:r w:rsidR="00321D07">
        <w:rPr>
          <w:rFonts w:ascii="Arial Nova" w:hAnsi="Arial Nova"/>
        </w:rPr>
        <w:t xml:space="preserve">for </w:t>
      </w:r>
      <w:r w:rsidRPr="005F1ABD">
        <w:rPr>
          <w:rFonts w:ascii="Arial Nova" w:hAnsi="Arial Nova"/>
        </w:rPr>
        <w:t>accessibility.</w:t>
      </w:r>
    </w:p>
    <w:p w14:paraId="14178E4D" w14:textId="0E733C55" w:rsidR="00B70D09" w:rsidRPr="005F1ABD" w:rsidRDefault="00B70D09" w:rsidP="00383A7B">
      <w:pPr>
        <w:pStyle w:val="ListParagraph"/>
        <w:numPr>
          <w:ilvl w:val="0"/>
          <w:numId w:val="33"/>
        </w:numPr>
        <w:rPr>
          <w:rFonts w:ascii="Arial Nova" w:hAnsi="Arial Nova"/>
        </w:rPr>
      </w:pPr>
      <w:r w:rsidRPr="005F1ABD">
        <w:rPr>
          <w:rFonts w:ascii="Arial Nova" w:hAnsi="Arial Nova"/>
        </w:rPr>
        <w:t xml:space="preserve">By December 2024, we will </w:t>
      </w:r>
      <w:r w:rsidR="008547B3">
        <w:rPr>
          <w:rFonts w:ascii="Arial Nova" w:hAnsi="Arial Nova"/>
        </w:rPr>
        <w:t xml:space="preserve">make sure that the most important information is </w:t>
      </w:r>
      <w:r w:rsidR="00D0528B">
        <w:rPr>
          <w:rFonts w:ascii="Arial Nova" w:hAnsi="Arial Nova"/>
        </w:rPr>
        <w:t>accessible,</w:t>
      </w:r>
      <w:r w:rsidR="008547B3">
        <w:rPr>
          <w:rFonts w:ascii="Arial Nova" w:hAnsi="Arial Nova"/>
        </w:rPr>
        <w:t xml:space="preserve"> and the biggest barriers are removed </w:t>
      </w:r>
      <w:r w:rsidRPr="005F1ABD">
        <w:rPr>
          <w:rFonts w:ascii="Arial Nova" w:hAnsi="Arial Nova"/>
        </w:rPr>
        <w:t>on our websites and social media platforms.</w:t>
      </w:r>
    </w:p>
    <w:p w14:paraId="51E5969F" w14:textId="477AE638" w:rsidR="00194173" w:rsidRPr="005F1ABD" w:rsidRDefault="00194173" w:rsidP="00A37BBB">
      <w:pPr>
        <w:pStyle w:val="ListParagraph"/>
        <w:numPr>
          <w:ilvl w:val="0"/>
          <w:numId w:val="33"/>
        </w:numPr>
        <w:spacing w:after="720"/>
        <w:rPr>
          <w:rFonts w:ascii="Arial Nova" w:hAnsi="Arial Nova"/>
        </w:rPr>
      </w:pPr>
      <w:r w:rsidRPr="00760BE6">
        <w:rPr>
          <w:rFonts w:ascii="Arial Nova" w:hAnsi="Arial Nova"/>
        </w:rPr>
        <w:t xml:space="preserve">Starting in 2024, we will audit other </w:t>
      </w:r>
      <w:r w:rsidR="00E26B06" w:rsidRPr="005F1ABD">
        <w:rPr>
          <w:rFonts w:ascii="Arial Nova" w:hAnsi="Arial Nova"/>
        </w:rPr>
        <w:t xml:space="preserve">areas </w:t>
      </w:r>
      <w:r w:rsidRPr="005F1ABD">
        <w:rPr>
          <w:rFonts w:ascii="Arial Nova" w:hAnsi="Arial Nova"/>
        </w:rPr>
        <w:t xml:space="preserve">of our websites and begin to identify and prioritize </w:t>
      </w:r>
      <w:r w:rsidR="00E26B06" w:rsidRPr="005F1ABD">
        <w:rPr>
          <w:rFonts w:ascii="Arial Nova" w:hAnsi="Arial Nova"/>
        </w:rPr>
        <w:t xml:space="preserve">additional </w:t>
      </w:r>
      <w:r w:rsidRPr="005F1ABD">
        <w:rPr>
          <w:rFonts w:ascii="Arial Nova" w:hAnsi="Arial Nova"/>
        </w:rPr>
        <w:t>barriers to be addressed in consultation with people with disabilities.</w:t>
      </w:r>
    </w:p>
    <w:p w14:paraId="2116F9C2" w14:textId="4EB44E74" w:rsidR="00194173" w:rsidRPr="005F1ABD" w:rsidRDefault="00194173" w:rsidP="00A37BBB">
      <w:pPr>
        <w:pStyle w:val="H4"/>
      </w:pPr>
      <w:bookmarkStart w:id="24" w:name="_Toc120001411"/>
      <w:r w:rsidRPr="005F1ABD">
        <w:t>2.</w:t>
      </w:r>
      <w:r w:rsidR="00E26B06" w:rsidRPr="005F1ABD">
        <w:t xml:space="preserve">5. </w:t>
      </w:r>
      <w:r w:rsidRPr="005F1ABD">
        <w:t>Communication</w:t>
      </w:r>
      <w:r w:rsidR="0091480D" w:rsidRPr="005F1ABD">
        <w:t>s</w:t>
      </w:r>
      <w:r w:rsidRPr="005F1ABD">
        <w:t xml:space="preserve"> (Other </w:t>
      </w:r>
      <w:r w:rsidR="00274C79">
        <w:t>T</w:t>
      </w:r>
      <w:r w:rsidRPr="005F1ABD">
        <w:t>han ICT)</w:t>
      </w:r>
      <w:bookmarkEnd w:id="24"/>
      <w:r w:rsidRPr="005F1ABD">
        <w:t xml:space="preserve"> </w:t>
      </w:r>
    </w:p>
    <w:p w14:paraId="64665C33" w14:textId="0DE9379D" w:rsidR="00194173" w:rsidRPr="005F1ABD" w:rsidRDefault="00194173" w:rsidP="00E36828">
      <w:pPr>
        <w:rPr>
          <w:rFonts w:ascii="Arial Nova" w:hAnsi="Arial Nova"/>
        </w:rPr>
      </w:pPr>
      <w:r w:rsidRPr="005F1ABD">
        <w:rPr>
          <w:rFonts w:ascii="Arial Nova" w:hAnsi="Arial Nova"/>
        </w:rPr>
        <w:t xml:space="preserve">We </w:t>
      </w:r>
      <w:r w:rsidR="00104ECF" w:rsidRPr="005F1ABD">
        <w:rPr>
          <w:rFonts w:ascii="Arial Nova" w:hAnsi="Arial Nova"/>
        </w:rPr>
        <w:t xml:space="preserve">provide </w:t>
      </w:r>
      <w:r w:rsidRPr="005F1ABD">
        <w:rPr>
          <w:rFonts w:ascii="Arial Nova" w:hAnsi="Arial Nova"/>
        </w:rPr>
        <w:t>information</w:t>
      </w:r>
      <w:r w:rsidR="00104ECF" w:rsidRPr="005F1ABD">
        <w:rPr>
          <w:rFonts w:ascii="Arial Nova" w:hAnsi="Arial Nova"/>
        </w:rPr>
        <w:t>,</w:t>
      </w:r>
      <w:r w:rsidRPr="005F1ABD">
        <w:rPr>
          <w:rFonts w:ascii="Arial Nova" w:hAnsi="Arial Nova"/>
        </w:rPr>
        <w:t xml:space="preserve"> </w:t>
      </w:r>
      <w:r w:rsidR="00104ECF" w:rsidRPr="005F1ABD">
        <w:rPr>
          <w:rFonts w:ascii="Arial Nova" w:hAnsi="Arial Nova"/>
        </w:rPr>
        <w:t xml:space="preserve">both </w:t>
      </w:r>
      <w:r w:rsidRPr="005F1ABD">
        <w:rPr>
          <w:rFonts w:ascii="Arial Nova" w:hAnsi="Arial Nova"/>
        </w:rPr>
        <w:t>on our websites and in</w:t>
      </w:r>
      <w:r w:rsidR="00104ECF" w:rsidRPr="005F1ABD">
        <w:rPr>
          <w:rFonts w:ascii="Arial Nova" w:hAnsi="Arial Nova"/>
        </w:rPr>
        <w:t xml:space="preserve"> </w:t>
      </w:r>
      <w:r w:rsidRPr="005F1ABD">
        <w:rPr>
          <w:rFonts w:ascii="Arial Nova" w:hAnsi="Arial Nova"/>
        </w:rPr>
        <w:t>person</w:t>
      </w:r>
      <w:r w:rsidR="00104ECF" w:rsidRPr="005F1ABD">
        <w:rPr>
          <w:rFonts w:ascii="Arial Nova" w:hAnsi="Arial Nova"/>
        </w:rPr>
        <w:t>,</w:t>
      </w:r>
      <w:r w:rsidRPr="005F1ABD">
        <w:rPr>
          <w:rFonts w:ascii="Arial Nova" w:hAnsi="Arial Nova"/>
        </w:rPr>
        <w:t xml:space="preserve"> on our exhibit</w:t>
      </w:r>
      <w:r w:rsidR="00104ECF" w:rsidRPr="005F1ABD">
        <w:rPr>
          <w:rFonts w:ascii="Arial Nova" w:hAnsi="Arial Nova"/>
        </w:rPr>
        <w:t>ion</w:t>
      </w:r>
      <w:r w:rsidRPr="005F1ABD">
        <w:rPr>
          <w:rFonts w:ascii="Arial Nova" w:hAnsi="Arial Nova"/>
        </w:rPr>
        <w:t xml:space="preserve">s and </w:t>
      </w:r>
      <w:r w:rsidR="00A53702" w:rsidRPr="005F1ABD">
        <w:rPr>
          <w:rFonts w:ascii="Arial Nova" w:hAnsi="Arial Nova"/>
        </w:rPr>
        <w:t>collections</w:t>
      </w:r>
      <w:r w:rsidRPr="005F1ABD">
        <w:rPr>
          <w:rFonts w:ascii="Arial Nova" w:hAnsi="Arial Nova"/>
        </w:rPr>
        <w:t xml:space="preserve">. We also offer information </w:t>
      </w:r>
      <w:r w:rsidR="00B340E7" w:rsidRPr="005F1ABD">
        <w:rPr>
          <w:rFonts w:ascii="Arial Nova" w:hAnsi="Arial Nova"/>
        </w:rPr>
        <w:t xml:space="preserve">through </w:t>
      </w:r>
      <w:r w:rsidRPr="005F1ABD">
        <w:rPr>
          <w:rFonts w:ascii="Arial Nova" w:hAnsi="Arial Nova"/>
        </w:rPr>
        <w:t xml:space="preserve">tours, </w:t>
      </w:r>
      <w:proofErr w:type="gramStart"/>
      <w:r w:rsidRPr="005F1ABD">
        <w:rPr>
          <w:rFonts w:ascii="Arial Nova" w:hAnsi="Arial Nova"/>
        </w:rPr>
        <w:t>lectures</w:t>
      </w:r>
      <w:proofErr w:type="gramEnd"/>
      <w:r w:rsidRPr="005F1ABD">
        <w:rPr>
          <w:rFonts w:ascii="Arial Nova" w:hAnsi="Arial Nova"/>
        </w:rPr>
        <w:t xml:space="preserve"> and films</w:t>
      </w:r>
      <w:r w:rsidR="47D55C2D" w:rsidRPr="005F1ABD">
        <w:rPr>
          <w:rFonts w:ascii="Arial Nova" w:hAnsi="Arial Nova"/>
        </w:rPr>
        <w:t>,</w:t>
      </w:r>
      <w:r w:rsidRPr="005F1ABD">
        <w:rPr>
          <w:rFonts w:ascii="Arial Nova" w:hAnsi="Arial Nova"/>
        </w:rPr>
        <w:t xml:space="preserve"> </w:t>
      </w:r>
      <w:r w:rsidR="00104ECF" w:rsidRPr="005F1ABD">
        <w:rPr>
          <w:rFonts w:ascii="Arial Nova" w:hAnsi="Arial Nova"/>
        </w:rPr>
        <w:t>both on</w:t>
      </w:r>
      <w:r w:rsidR="005B4241">
        <w:rPr>
          <w:rFonts w:ascii="Arial Nova" w:hAnsi="Arial Nova"/>
        </w:rPr>
        <w:t xml:space="preserve"> </w:t>
      </w:r>
      <w:r w:rsidR="00104ECF" w:rsidRPr="005F1ABD">
        <w:rPr>
          <w:rFonts w:ascii="Arial Nova" w:hAnsi="Arial Nova"/>
        </w:rPr>
        <w:t>site</w:t>
      </w:r>
      <w:r w:rsidRPr="005F1ABD">
        <w:rPr>
          <w:rFonts w:ascii="Arial Nova" w:hAnsi="Arial Nova"/>
        </w:rPr>
        <w:t xml:space="preserve"> and online. We share this information on our website</w:t>
      </w:r>
      <w:r w:rsidR="004F562B">
        <w:rPr>
          <w:rFonts w:ascii="Arial Nova" w:hAnsi="Arial Nova"/>
        </w:rPr>
        <w:t>s</w:t>
      </w:r>
      <w:r w:rsidRPr="005F1ABD">
        <w:rPr>
          <w:rFonts w:ascii="Arial Nova" w:hAnsi="Arial Nova"/>
        </w:rPr>
        <w:t xml:space="preserve">, in print documents, in videos, and through social media. We answer questions through our </w:t>
      </w:r>
      <w:r w:rsidR="00104ECF" w:rsidRPr="005F1ABD">
        <w:rPr>
          <w:rFonts w:ascii="Arial Nova" w:hAnsi="Arial Nova"/>
        </w:rPr>
        <w:t>C</w:t>
      </w:r>
      <w:r w:rsidRPr="005F1ABD">
        <w:rPr>
          <w:rFonts w:ascii="Arial Nova" w:hAnsi="Arial Nova"/>
        </w:rPr>
        <w:t xml:space="preserve">ontact </w:t>
      </w:r>
      <w:r w:rsidR="00104ECF" w:rsidRPr="005F1ABD">
        <w:rPr>
          <w:rFonts w:ascii="Arial Nova" w:hAnsi="Arial Nova"/>
        </w:rPr>
        <w:t>Us</w:t>
      </w:r>
      <w:r w:rsidRPr="005F1ABD">
        <w:rPr>
          <w:rFonts w:ascii="Arial Nova" w:hAnsi="Arial Nova"/>
        </w:rPr>
        <w:t xml:space="preserve"> form on our website</w:t>
      </w:r>
      <w:r w:rsidR="004F562B">
        <w:rPr>
          <w:rFonts w:ascii="Arial Nova" w:hAnsi="Arial Nova"/>
        </w:rPr>
        <w:t>s</w:t>
      </w:r>
      <w:r w:rsidRPr="005F1ABD">
        <w:rPr>
          <w:rFonts w:ascii="Arial Nova" w:hAnsi="Arial Nova"/>
        </w:rPr>
        <w:t xml:space="preserve">, with options for </w:t>
      </w:r>
      <w:r w:rsidR="00627B5D" w:rsidRPr="005F1ABD">
        <w:rPr>
          <w:rFonts w:ascii="Arial Nova" w:hAnsi="Arial Nova"/>
        </w:rPr>
        <w:t xml:space="preserve">the public </w:t>
      </w:r>
      <w:r w:rsidRPr="005F1ABD">
        <w:rPr>
          <w:rFonts w:ascii="Arial Nova" w:hAnsi="Arial Nova"/>
        </w:rPr>
        <w:t xml:space="preserve">to email or call us. Communication is one of the areas </w:t>
      </w:r>
      <w:r w:rsidR="00104ECF" w:rsidRPr="005F1ABD">
        <w:rPr>
          <w:rFonts w:ascii="Arial Nova" w:hAnsi="Arial Nova"/>
        </w:rPr>
        <w:t xml:space="preserve">in which </w:t>
      </w:r>
      <w:r w:rsidRPr="005F1ABD">
        <w:rPr>
          <w:rFonts w:ascii="Arial Nova" w:hAnsi="Arial Nova"/>
        </w:rPr>
        <w:t>we have recently focused attention</w:t>
      </w:r>
      <w:r w:rsidR="00104ECF" w:rsidRPr="005F1ABD">
        <w:rPr>
          <w:rFonts w:ascii="Arial Nova" w:hAnsi="Arial Nova"/>
        </w:rPr>
        <w:t xml:space="preserve"> </w:t>
      </w:r>
      <w:r w:rsidR="00760BE6">
        <w:rPr>
          <w:rFonts w:ascii="Arial Nova" w:hAnsi="Arial Nova"/>
        </w:rPr>
        <w:t>towards</w:t>
      </w:r>
      <w:r w:rsidRPr="005F1ABD">
        <w:rPr>
          <w:rFonts w:ascii="Arial Nova" w:hAnsi="Arial Nova"/>
        </w:rPr>
        <w:t xml:space="preserve"> improv</w:t>
      </w:r>
      <w:r w:rsidR="00760BE6">
        <w:rPr>
          <w:rFonts w:ascii="Arial Nova" w:hAnsi="Arial Nova"/>
        </w:rPr>
        <w:t>ing</w:t>
      </w:r>
      <w:r w:rsidRPr="005F1ABD">
        <w:rPr>
          <w:rFonts w:ascii="Arial Nova" w:hAnsi="Arial Nova"/>
        </w:rPr>
        <w:t xml:space="preserve"> accessibility. </w:t>
      </w:r>
    </w:p>
    <w:p w14:paraId="77C6B108" w14:textId="0ECA4332" w:rsidR="00104ECF" w:rsidRPr="005F1ABD" w:rsidRDefault="009C768D" w:rsidP="00E36828">
      <w:pPr>
        <w:rPr>
          <w:rFonts w:ascii="Arial Nova" w:hAnsi="Arial Nova"/>
        </w:rPr>
      </w:pPr>
      <w:r w:rsidRPr="005F1ABD">
        <w:rPr>
          <w:rFonts w:ascii="Arial Nova" w:hAnsi="Arial Nova"/>
        </w:rPr>
        <w:t>W</w:t>
      </w:r>
      <w:r w:rsidR="00194173" w:rsidRPr="005F1ABD">
        <w:rPr>
          <w:rFonts w:ascii="Arial Nova" w:hAnsi="Arial Nova"/>
        </w:rPr>
        <w:t xml:space="preserve">e need to </w:t>
      </w:r>
      <w:r w:rsidR="00104ECF" w:rsidRPr="005F1ABD">
        <w:rPr>
          <w:rFonts w:ascii="Arial Nova" w:hAnsi="Arial Nova"/>
        </w:rPr>
        <w:t xml:space="preserve">provide </w:t>
      </w:r>
      <w:r w:rsidR="00194173" w:rsidRPr="005F1ABD">
        <w:rPr>
          <w:rFonts w:ascii="Arial Nova" w:hAnsi="Arial Nova"/>
        </w:rPr>
        <w:t>content in plain language that is inclusive of a wide range of audiences and learning styles</w:t>
      </w:r>
      <w:r w:rsidR="00674D1B" w:rsidRPr="005F1ABD">
        <w:rPr>
          <w:rFonts w:ascii="Arial Nova" w:hAnsi="Arial Nova"/>
        </w:rPr>
        <w:t>.</w:t>
      </w:r>
      <w:r w:rsidR="00194173" w:rsidRPr="005F1ABD">
        <w:rPr>
          <w:rFonts w:ascii="Arial Nova" w:hAnsi="Arial Nova"/>
        </w:rPr>
        <w:t xml:space="preserve"> </w:t>
      </w:r>
      <w:r w:rsidR="00674D1B" w:rsidRPr="005F1ABD">
        <w:rPr>
          <w:rFonts w:ascii="Arial Nova" w:hAnsi="Arial Nova"/>
        </w:rPr>
        <w:t>W</w:t>
      </w:r>
      <w:r w:rsidR="00194173" w:rsidRPr="005F1ABD">
        <w:rPr>
          <w:rFonts w:ascii="Arial Nova" w:hAnsi="Arial Nova"/>
        </w:rPr>
        <w:t xml:space="preserve">e are striving to develop a </w:t>
      </w:r>
      <w:r w:rsidR="00104ECF" w:rsidRPr="005F1ABD">
        <w:rPr>
          <w:rFonts w:ascii="Arial Nova" w:hAnsi="Arial Nova"/>
        </w:rPr>
        <w:t>plain-</w:t>
      </w:r>
      <w:r w:rsidR="00194173" w:rsidRPr="005F1ABD">
        <w:rPr>
          <w:rFonts w:ascii="Arial Nova" w:hAnsi="Arial Nova"/>
        </w:rPr>
        <w:t xml:space="preserve">language strategy that will </w:t>
      </w:r>
      <w:r w:rsidR="2DD09BB0" w:rsidRPr="005F1ABD">
        <w:rPr>
          <w:rFonts w:ascii="Arial Nova" w:hAnsi="Arial Nova"/>
        </w:rPr>
        <w:t>be</w:t>
      </w:r>
      <w:r w:rsidR="00194173" w:rsidRPr="005F1ABD">
        <w:rPr>
          <w:rFonts w:ascii="Arial Nova" w:hAnsi="Arial Nova"/>
        </w:rPr>
        <w:t xml:space="preserve"> incorporated into all online and print </w:t>
      </w:r>
      <w:r w:rsidR="00A455D1" w:rsidRPr="005F1ABD">
        <w:rPr>
          <w:rFonts w:ascii="Arial Nova" w:hAnsi="Arial Nova"/>
        </w:rPr>
        <w:t>information</w:t>
      </w:r>
      <w:r w:rsidR="00194173" w:rsidRPr="005F1ABD">
        <w:rPr>
          <w:rFonts w:ascii="Arial Nova" w:hAnsi="Arial Nova"/>
        </w:rPr>
        <w:t>. We also need to provide alternat</w:t>
      </w:r>
      <w:r w:rsidR="00760BE6">
        <w:rPr>
          <w:rFonts w:ascii="Arial Nova" w:hAnsi="Arial Nova"/>
        </w:rPr>
        <w:t>iv</w:t>
      </w:r>
      <w:r w:rsidR="00194173" w:rsidRPr="005F1ABD">
        <w:rPr>
          <w:rFonts w:ascii="Arial Nova" w:hAnsi="Arial Nova"/>
        </w:rPr>
        <w:t>e formats of materials to visitors with print or visual disabilities</w:t>
      </w:r>
      <w:r w:rsidR="00166666" w:rsidRPr="005F1ABD">
        <w:rPr>
          <w:rFonts w:ascii="Arial Nova" w:hAnsi="Arial Nova"/>
        </w:rPr>
        <w:t>.</w:t>
      </w:r>
      <w:r w:rsidR="00194173" w:rsidRPr="005F1ABD">
        <w:rPr>
          <w:rFonts w:ascii="Arial Nova" w:hAnsi="Arial Nova"/>
        </w:rPr>
        <w:t xml:space="preserve"> </w:t>
      </w:r>
    </w:p>
    <w:p w14:paraId="4E984D8D" w14:textId="70C9EACB" w:rsidR="002F050E" w:rsidRPr="005F1ABD" w:rsidRDefault="00194173" w:rsidP="00E36828">
      <w:pPr>
        <w:rPr>
          <w:rFonts w:ascii="Arial Nova" w:hAnsi="Arial Nova"/>
        </w:rPr>
      </w:pPr>
      <w:r w:rsidRPr="005F1ABD">
        <w:rPr>
          <w:rFonts w:ascii="Arial Nova" w:hAnsi="Arial Nova"/>
        </w:rPr>
        <w:lastRenderedPageBreak/>
        <w:t xml:space="preserve">Ensuring an inclusive </w:t>
      </w:r>
      <w:r w:rsidR="005811E3" w:rsidRPr="005F1ABD">
        <w:rPr>
          <w:rFonts w:ascii="Arial Nova" w:hAnsi="Arial Nova"/>
        </w:rPr>
        <w:t xml:space="preserve">visitor </w:t>
      </w:r>
      <w:r w:rsidRPr="005F1ABD">
        <w:rPr>
          <w:rFonts w:ascii="Arial Nova" w:hAnsi="Arial Nova"/>
        </w:rPr>
        <w:t>experience is our top priority</w:t>
      </w:r>
      <w:r w:rsidR="00C34C19" w:rsidRPr="005F1ABD">
        <w:rPr>
          <w:rFonts w:ascii="Arial Nova" w:hAnsi="Arial Nova"/>
        </w:rPr>
        <w:t>,</w:t>
      </w:r>
      <w:r w:rsidR="00DF7678" w:rsidRPr="005F1ABD">
        <w:rPr>
          <w:rFonts w:ascii="Arial Nova" w:hAnsi="Arial Nova"/>
        </w:rPr>
        <w:t xml:space="preserve"> so</w:t>
      </w:r>
      <w:r w:rsidRPr="005F1ABD">
        <w:rPr>
          <w:rFonts w:ascii="Arial Nova" w:hAnsi="Arial Nova"/>
        </w:rPr>
        <w:t xml:space="preserve"> we are implementing a social story on our website</w:t>
      </w:r>
      <w:r w:rsidR="004F562B">
        <w:rPr>
          <w:rFonts w:ascii="Arial Nova" w:hAnsi="Arial Nova"/>
        </w:rPr>
        <w:t>s</w:t>
      </w:r>
      <w:r w:rsidRPr="005F1ABD">
        <w:rPr>
          <w:rFonts w:ascii="Arial Nova" w:hAnsi="Arial Nova"/>
        </w:rPr>
        <w:t xml:space="preserve"> that walks visitors through </w:t>
      </w:r>
      <w:r w:rsidR="00C34C19" w:rsidRPr="005F1ABD">
        <w:rPr>
          <w:rFonts w:ascii="Arial Nova" w:hAnsi="Arial Nova"/>
        </w:rPr>
        <w:t>w</w:t>
      </w:r>
      <w:r w:rsidRPr="005F1ABD">
        <w:rPr>
          <w:rFonts w:ascii="Arial Nova" w:hAnsi="Arial Nova"/>
        </w:rPr>
        <w:t>hat to expect during a visit</w:t>
      </w:r>
      <w:r w:rsidR="00104ECF" w:rsidRPr="005F1ABD">
        <w:rPr>
          <w:rFonts w:ascii="Arial Nova" w:hAnsi="Arial Nova"/>
        </w:rPr>
        <w:t>, including</w:t>
      </w:r>
      <w:r w:rsidRPr="005F1ABD">
        <w:rPr>
          <w:rFonts w:ascii="Arial Nova" w:hAnsi="Arial Nova"/>
        </w:rPr>
        <w:t xml:space="preserve"> tips </w:t>
      </w:r>
      <w:r w:rsidR="00760BE6">
        <w:rPr>
          <w:rFonts w:ascii="Arial Nova" w:hAnsi="Arial Nova"/>
        </w:rPr>
        <w:t>for</w:t>
      </w:r>
      <w:r w:rsidR="00104ECF" w:rsidRPr="005F1ABD">
        <w:rPr>
          <w:rFonts w:ascii="Arial Nova" w:hAnsi="Arial Nova"/>
        </w:rPr>
        <w:t xml:space="preserve"> </w:t>
      </w:r>
      <w:r w:rsidRPr="005F1ABD">
        <w:rPr>
          <w:rFonts w:ascii="Arial Nova" w:hAnsi="Arial Nova"/>
        </w:rPr>
        <w:t xml:space="preserve">planning an accessible visit. </w:t>
      </w:r>
      <w:r w:rsidR="002F050E" w:rsidRPr="005F1ABD">
        <w:rPr>
          <w:rFonts w:ascii="Arial Nova" w:hAnsi="Arial Nova"/>
        </w:rPr>
        <w:t>In addition to visitor-facing communication</w:t>
      </w:r>
      <w:r w:rsidR="00760BE6" w:rsidRPr="005F1ABD">
        <w:rPr>
          <w:rFonts w:ascii="Arial Nova" w:hAnsi="Arial Nova"/>
        </w:rPr>
        <w:t>,</w:t>
      </w:r>
      <w:r w:rsidR="00760BE6">
        <w:rPr>
          <w:rFonts w:ascii="Arial Nova" w:hAnsi="Arial Nova"/>
        </w:rPr>
        <w:t xml:space="preserve"> </w:t>
      </w:r>
      <w:r w:rsidR="002F050E" w:rsidRPr="005F1ABD">
        <w:rPr>
          <w:rFonts w:ascii="Arial Nova" w:hAnsi="Arial Nova"/>
        </w:rPr>
        <w:t xml:space="preserve">staff </w:t>
      </w:r>
      <w:r w:rsidR="004F562B">
        <w:rPr>
          <w:rFonts w:ascii="Arial Nova" w:hAnsi="Arial Nova"/>
        </w:rPr>
        <w:t xml:space="preserve">members </w:t>
      </w:r>
      <w:r w:rsidR="002F050E" w:rsidRPr="005F1ABD">
        <w:rPr>
          <w:rFonts w:ascii="Arial Nova" w:hAnsi="Arial Nova"/>
        </w:rPr>
        <w:t xml:space="preserve">also communicate with </w:t>
      </w:r>
      <w:r w:rsidR="00104ECF" w:rsidRPr="005F1ABD">
        <w:rPr>
          <w:rFonts w:ascii="Arial Nova" w:hAnsi="Arial Nova"/>
        </w:rPr>
        <w:t>one an</w:t>
      </w:r>
      <w:r w:rsidR="002F050E" w:rsidRPr="005F1ABD">
        <w:rPr>
          <w:rFonts w:ascii="Arial Nova" w:hAnsi="Arial Nova"/>
        </w:rPr>
        <w:t xml:space="preserve">other through meetings, written documents, </w:t>
      </w:r>
      <w:r w:rsidR="005B4241">
        <w:rPr>
          <w:rFonts w:ascii="Arial Nova" w:hAnsi="Arial Nova"/>
        </w:rPr>
        <w:t>the</w:t>
      </w:r>
      <w:r w:rsidR="005B4241" w:rsidRPr="005F1ABD">
        <w:rPr>
          <w:rFonts w:ascii="Arial Nova" w:hAnsi="Arial Nova"/>
        </w:rPr>
        <w:t xml:space="preserve"> </w:t>
      </w:r>
      <w:r w:rsidR="002F050E" w:rsidRPr="005F1ABD">
        <w:rPr>
          <w:rFonts w:ascii="Arial Nova" w:hAnsi="Arial Nova"/>
        </w:rPr>
        <w:t>intranet</w:t>
      </w:r>
      <w:r w:rsidR="005B4241">
        <w:rPr>
          <w:rFonts w:ascii="Arial Nova" w:hAnsi="Arial Nova"/>
        </w:rPr>
        <w:t>,</w:t>
      </w:r>
      <w:r w:rsidR="002F050E" w:rsidRPr="005F1ABD">
        <w:rPr>
          <w:rFonts w:ascii="Arial Nova" w:hAnsi="Arial Nova"/>
        </w:rPr>
        <w:t xml:space="preserve"> and emails. </w:t>
      </w:r>
      <w:r w:rsidR="00760BE6">
        <w:rPr>
          <w:rFonts w:ascii="Arial Nova" w:hAnsi="Arial Nova"/>
        </w:rPr>
        <w:t>All of t</w:t>
      </w:r>
      <w:r w:rsidR="00760BE6" w:rsidRPr="005F1ABD">
        <w:rPr>
          <w:rFonts w:ascii="Arial Nova" w:hAnsi="Arial Nova"/>
        </w:rPr>
        <w:t xml:space="preserve">hese </w:t>
      </w:r>
      <w:r w:rsidR="002F050E" w:rsidRPr="005F1ABD">
        <w:rPr>
          <w:rFonts w:ascii="Arial Nova" w:hAnsi="Arial Nova"/>
        </w:rPr>
        <w:t>can also present barriers to accessibility.</w:t>
      </w:r>
    </w:p>
    <w:p w14:paraId="5AB16D47" w14:textId="1E640016" w:rsidR="00A12514" w:rsidRPr="005F1ABD" w:rsidRDefault="00A12514" w:rsidP="00A12514">
      <w:pPr>
        <w:rPr>
          <w:rFonts w:ascii="Arial Nova" w:hAnsi="Arial Nova"/>
        </w:rPr>
      </w:pPr>
      <w:r w:rsidRPr="7F796CBD">
        <w:rPr>
          <w:rFonts w:ascii="Arial Nova" w:hAnsi="Arial Nova"/>
        </w:rPr>
        <w:t xml:space="preserve">Here are the actions that we </w:t>
      </w:r>
      <w:r w:rsidR="00104ECF" w:rsidRPr="7F796CBD">
        <w:rPr>
          <w:rFonts w:ascii="Arial Nova" w:hAnsi="Arial Nova"/>
        </w:rPr>
        <w:t xml:space="preserve">have </w:t>
      </w:r>
      <w:r w:rsidRPr="7F796CBD">
        <w:rPr>
          <w:rFonts w:ascii="Arial Nova" w:hAnsi="Arial Nova"/>
        </w:rPr>
        <w:t>plan</w:t>
      </w:r>
      <w:r w:rsidR="00104ECF" w:rsidRPr="7F796CBD">
        <w:rPr>
          <w:rFonts w:ascii="Arial Nova" w:hAnsi="Arial Nova"/>
        </w:rPr>
        <w:t>ned</w:t>
      </w:r>
      <w:r w:rsidRPr="7F796CBD">
        <w:rPr>
          <w:rFonts w:ascii="Arial Nova" w:hAnsi="Arial Nova"/>
        </w:rPr>
        <w:t xml:space="preserve"> to improve accessibility of information and communications technology</w:t>
      </w:r>
      <w:r w:rsidR="168CD66A" w:rsidRPr="7F796CBD">
        <w:rPr>
          <w:rFonts w:ascii="Arial Nova" w:hAnsi="Arial Nova"/>
        </w:rPr>
        <w:t xml:space="preserve"> for </w:t>
      </w:r>
      <w:r w:rsidR="004F562B">
        <w:rPr>
          <w:rFonts w:ascii="Arial Nova" w:hAnsi="Arial Nova"/>
        </w:rPr>
        <w:t>Museum</w:t>
      </w:r>
      <w:r w:rsidR="004F562B" w:rsidRPr="7F796CBD">
        <w:rPr>
          <w:rFonts w:ascii="Arial Nova" w:hAnsi="Arial Nova"/>
        </w:rPr>
        <w:t xml:space="preserve"> </w:t>
      </w:r>
      <w:r w:rsidR="74AC196F" w:rsidRPr="7F796CBD">
        <w:rPr>
          <w:rFonts w:ascii="Arial Nova" w:hAnsi="Arial Nova"/>
        </w:rPr>
        <w:t>staff and</w:t>
      </w:r>
      <w:r w:rsidR="005B4241">
        <w:rPr>
          <w:rFonts w:ascii="Arial Nova" w:hAnsi="Arial Nova"/>
        </w:rPr>
        <w:t xml:space="preserve"> the</w:t>
      </w:r>
      <w:r w:rsidR="74AC196F" w:rsidRPr="7F796CBD">
        <w:rPr>
          <w:rFonts w:ascii="Arial Nova" w:hAnsi="Arial Nova"/>
        </w:rPr>
        <w:t xml:space="preserve"> </w:t>
      </w:r>
      <w:r w:rsidR="168CD66A" w:rsidRPr="7F796CBD">
        <w:rPr>
          <w:rFonts w:ascii="Arial Nova" w:hAnsi="Arial Nova"/>
        </w:rPr>
        <w:t>public:</w:t>
      </w:r>
    </w:p>
    <w:p w14:paraId="596E3AFB" w14:textId="588EFD40" w:rsidR="00194173" w:rsidRPr="005F1ABD" w:rsidRDefault="00194173" w:rsidP="005D255D">
      <w:pPr>
        <w:pStyle w:val="ListParagraph"/>
        <w:numPr>
          <w:ilvl w:val="0"/>
          <w:numId w:val="35"/>
        </w:numPr>
        <w:rPr>
          <w:rFonts w:ascii="Arial Nova" w:hAnsi="Arial Nova"/>
        </w:rPr>
      </w:pPr>
      <w:r w:rsidRPr="005F1ABD">
        <w:rPr>
          <w:rFonts w:ascii="Arial Nova" w:hAnsi="Arial Nova"/>
        </w:rPr>
        <w:t>By December 2023, we will develop and implement accessible PowerPoint and Word templates.</w:t>
      </w:r>
      <w:r w:rsidR="005D255D" w:rsidRPr="005F1ABD">
        <w:rPr>
          <w:rFonts w:ascii="Arial Nova" w:hAnsi="Arial Nova"/>
        </w:rPr>
        <w:t xml:space="preserve"> We will also </w:t>
      </w:r>
      <w:r w:rsidRPr="005F1ABD">
        <w:rPr>
          <w:rFonts w:ascii="Arial Nova" w:hAnsi="Arial Nova"/>
        </w:rPr>
        <w:t xml:space="preserve">develop a checklist </w:t>
      </w:r>
      <w:r w:rsidR="00104ECF" w:rsidRPr="005F1ABD">
        <w:rPr>
          <w:rFonts w:ascii="Arial Nova" w:hAnsi="Arial Nova"/>
        </w:rPr>
        <w:t xml:space="preserve">for </w:t>
      </w:r>
      <w:r w:rsidRPr="005F1ABD">
        <w:rPr>
          <w:rFonts w:ascii="Arial Nova" w:hAnsi="Arial Nova"/>
        </w:rPr>
        <w:t xml:space="preserve">making documents accessible in Word, PowerPoint, PDF, Excel, and other media and digital </w:t>
      </w:r>
      <w:r w:rsidR="00104ECF" w:rsidRPr="005F1ABD">
        <w:rPr>
          <w:rFonts w:ascii="Arial Nova" w:hAnsi="Arial Nova"/>
        </w:rPr>
        <w:t>formats</w:t>
      </w:r>
      <w:r w:rsidRPr="005F1ABD">
        <w:rPr>
          <w:rFonts w:ascii="Arial Nova" w:hAnsi="Arial Nova"/>
        </w:rPr>
        <w:t>.</w:t>
      </w:r>
    </w:p>
    <w:p w14:paraId="7451BE4E" w14:textId="77777777" w:rsidR="00B2676C" w:rsidRPr="005F1ABD" w:rsidRDefault="00B2676C" w:rsidP="7F796CBD">
      <w:pPr>
        <w:ind w:left="720"/>
        <w:rPr>
          <w:rFonts w:ascii="Arial Nova" w:hAnsi="Arial Nova"/>
        </w:rPr>
      </w:pPr>
      <w:r w:rsidRPr="7F796CBD">
        <w:rPr>
          <w:rFonts w:ascii="Arial Nova" w:hAnsi="Arial Nova"/>
        </w:rPr>
        <w:t>In 2024, we will provide employees with training and/or resources, as appropriate, to support the creation of accessible documents in these formats.</w:t>
      </w:r>
    </w:p>
    <w:p w14:paraId="3F572419" w14:textId="7B6A93EC" w:rsidR="602958DF" w:rsidRDefault="602958DF" w:rsidP="7F796CBD">
      <w:pPr>
        <w:ind w:left="720"/>
        <w:rPr>
          <w:rFonts w:ascii="Arial Nova" w:hAnsi="Arial Nova"/>
        </w:rPr>
      </w:pPr>
      <w:r w:rsidRPr="7F796CBD">
        <w:rPr>
          <w:rFonts w:ascii="Arial Nova" w:hAnsi="Arial Nova"/>
        </w:rPr>
        <w:t xml:space="preserve">Starting in 2025, new documents created in Word, PowerPoint, </w:t>
      </w:r>
      <w:proofErr w:type="gramStart"/>
      <w:r w:rsidRPr="7F796CBD">
        <w:rPr>
          <w:rFonts w:ascii="Arial Nova" w:hAnsi="Arial Nova"/>
        </w:rPr>
        <w:t>PDF</w:t>
      </w:r>
      <w:proofErr w:type="gramEnd"/>
      <w:r w:rsidRPr="7F796CBD">
        <w:rPr>
          <w:rFonts w:ascii="Arial Nova" w:hAnsi="Arial Nova"/>
        </w:rPr>
        <w:t xml:space="preserve"> and Excel will be accessible. We will make prioritized information available in alternative formats. In addition, all new and prioritized written communications for the public will be published consistent with the Museums’ standards for plain language and inclusive language.</w:t>
      </w:r>
    </w:p>
    <w:p w14:paraId="34FBF70F" w14:textId="2F67F83A" w:rsidR="00194173" w:rsidRPr="005F1ABD" w:rsidRDefault="00194173" w:rsidP="003212EA">
      <w:pPr>
        <w:pStyle w:val="ListParagraph"/>
        <w:numPr>
          <w:ilvl w:val="0"/>
          <w:numId w:val="35"/>
        </w:numPr>
        <w:rPr>
          <w:rFonts w:ascii="Arial Nova" w:hAnsi="Arial Nova"/>
        </w:rPr>
      </w:pPr>
      <w:r w:rsidRPr="7F796CBD">
        <w:rPr>
          <w:rFonts w:ascii="Arial Nova" w:hAnsi="Arial Nova"/>
        </w:rPr>
        <w:t xml:space="preserve">By December 2023, we will establish internal </w:t>
      </w:r>
      <w:r w:rsidR="00B40421" w:rsidRPr="7F796CBD">
        <w:rPr>
          <w:rFonts w:ascii="Arial Nova" w:hAnsi="Arial Nova"/>
        </w:rPr>
        <w:t xml:space="preserve">standards for </w:t>
      </w:r>
      <w:r w:rsidRPr="7F796CBD">
        <w:rPr>
          <w:rFonts w:ascii="Arial Nova" w:hAnsi="Arial Nova"/>
        </w:rPr>
        <w:t>plain language and inclusive language.</w:t>
      </w:r>
      <w:r w:rsidR="009B7E56" w:rsidRPr="7F796CBD">
        <w:rPr>
          <w:rFonts w:ascii="Arial Nova" w:hAnsi="Arial Nova"/>
        </w:rPr>
        <w:t xml:space="preserve"> We will also </w:t>
      </w:r>
      <w:r w:rsidR="005B5B0D" w:rsidRPr="7F796CBD">
        <w:rPr>
          <w:rFonts w:ascii="Arial Nova" w:hAnsi="Arial Nova"/>
        </w:rPr>
        <w:t xml:space="preserve">develop </w:t>
      </w:r>
      <w:r w:rsidR="009B7E56" w:rsidRPr="7F796CBD">
        <w:rPr>
          <w:rFonts w:ascii="Arial Nova" w:hAnsi="Arial Nova"/>
        </w:rPr>
        <w:t>processes to meet these standards</w:t>
      </w:r>
      <w:r w:rsidR="003212EA" w:rsidRPr="7F796CBD">
        <w:rPr>
          <w:rFonts w:ascii="Arial Nova" w:hAnsi="Arial Nova"/>
        </w:rPr>
        <w:t xml:space="preserve">. </w:t>
      </w:r>
      <w:r w:rsidR="47891949" w:rsidRPr="7F796CBD">
        <w:rPr>
          <w:rFonts w:ascii="Arial Nova" w:hAnsi="Arial Nova"/>
        </w:rPr>
        <w:t>I</w:t>
      </w:r>
      <w:r w:rsidR="4D4E0CD9" w:rsidRPr="7F796CBD">
        <w:rPr>
          <w:rFonts w:ascii="Arial Nova" w:hAnsi="Arial Nova"/>
        </w:rPr>
        <w:t>n</w:t>
      </w:r>
      <w:r w:rsidR="00AE12EA" w:rsidRPr="7F796CBD">
        <w:rPr>
          <w:rFonts w:ascii="Arial Nova" w:hAnsi="Arial Nova"/>
        </w:rPr>
        <w:t xml:space="preserve"> 2024, w</w:t>
      </w:r>
      <w:r w:rsidR="003212EA" w:rsidRPr="7F796CBD">
        <w:rPr>
          <w:rFonts w:ascii="Arial Nova" w:hAnsi="Arial Nova"/>
        </w:rPr>
        <w:t xml:space="preserve">e will </w:t>
      </w:r>
      <w:r w:rsidRPr="7F796CBD">
        <w:rPr>
          <w:rFonts w:ascii="Arial Nova" w:hAnsi="Arial Nova"/>
        </w:rPr>
        <w:t xml:space="preserve">train </w:t>
      </w:r>
      <w:r w:rsidR="003212EA" w:rsidRPr="7F796CBD">
        <w:rPr>
          <w:rFonts w:ascii="Arial Nova" w:hAnsi="Arial Nova"/>
        </w:rPr>
        <w:t xml:space="preserve">employees </w:t>
      </w:r>
      <w:r w:rsidRPr="7F796CBD">
        <w:rPr>
          <w:rFonts w:ascii="Arial Nova" w:hAnsi="Arial Nova"/>
        </w:rPr>
        <w:t>and/or</w:t>
      </w:r>
      <w:r w:rsidR="003212EA" w:rsidRPr="7F796CBD">
        <w:rPr>
          <w:rFonts w:ascii="Arial Nova" w:hAnsi="Arial Nova"/>
        </w:rPr>
        <w:t xml:space="preserve"> give them resources</w:t>
      </w:r>
      <w:r w:rsidRPr="7F796CBD">
        <w:rPr>
          <w:rFonts w:ascii="Arial Nova" w:hAnsi="Arial Nova"/>
        </w:rPr>
        <w:t xml:space="preserve"> on the use of plain language and inclusive language.</w:t>
      </w:r>
    </w:p>
    <w:p w14:paraId="15DE8808" w14:textId="6D68833A" w:rsidR="00194173" w:rsidRPr="005F1ABD" w:rsidRDefault="00194173" w:rsidP="00CF2090">
      <w:pPr>
        <w:pStyle w:val="ListParagraph"/>
        <w:numPr>
          <w:ilvl w:val="0"/>
          <w:numId w:val="35"/>
        </w:numPr>
        <w:rPr>
          <w:rFonts w:ascii="Arial Nova" w:hAnsi="Arial Nova"/>
        </w:rPr>
      </w:pPr>
      <w:r w:rsidRPr="7F796CBD">
        <w:rPr>
          <w:rFonts w:ascii="Arial Nova" w:hAnsi="Arial Nova"/>
        </w:rPr>
        <w:t>By December 2023, we will establish internal processes to respond to and fulfill requests for other materials in alternat</w:t>
      </w:r>
      <w:r w:rsidR="008845F3" w:rsidRPr="7F796CBD">
        <w:rPr>
          <w:rFonts w:ascii="Arial Nova" w:hAnsi="Arial Nova"/>
        </w:rPr>
        <w:t>iv</w:t>
      </w:r>
      <w:r w:rsidRPr="7F796CBD">
        <w:rPr>
          <w:rFonts w:ascii="Arial Nova" w:hAnsi="Arial Nova"/>
        </w:rPr>
        <w:t>e formats.</w:t>
      </w:r>
      <w:r w:rsidR="00CF2090" w:rsidRPr="7F796CBD">
        <w:rPr>
          <w:rFonts w:ascii="Arial Nova" w:hAnsi="Arial Nova"/>
        </w:rPr>
        <w:t xml:space="preserve"> We will also make a source list for </w:t>
      </w:r>
      <w:r w:rsidRPr="7F796CBD">
        <w:rPr>
          <w:rFonts w:ascii="Arial Nova" w:hAnsi="Arial Nova"/>
        </w:rPr>
        <w:t>accessibility services.</w:t>
      </w:r>
    </w:p>
    <w:p w14:paraId="03DADDBB" w14:textId="133E6CCD" w:rsidR="00533F12" w:rsidRPr="005F1ABD" w:rsidRDefault="08ADECC5" w:rsidP="7F796CBD">
      <w:pPr>
        <w:ind w:left="720"/>
        <w:rPr>
          <w:rFonts w:ascii="Arial Nova" w:hAnsi="Arial Nova"/>
        </w:rPr>
      </w:pPr>
      <w:r w:rsidRPr="7F796CBD">
        <w:rPr>
          <w:rFonts w:ascii="Arial Nova" w:hAnsi="Arial Nova"/>
        </w:rPr>
        <w:t>In 2024, we will identify, in consultation with people with disabilities, key</w:t>
      </w:r>
      <w:r w:rsidR="005B4241">
        <w:rPr>
          <w:rFonts w:ascii="Arial Nova" w:hAnsi="Arial Nova"/>
        </w:rPr>
        <w:t xml:space="preserve"> </w:t>
      </w:r>
      <w:r w:rsidRPr="7F796CBD">
        <w:rPr>
          <w:rFonts w:ascii="Arial Nova" w:hAnsi="Arial Nova"/>
        </w:rPr>
        <w:t>information to make available to visitors in alternat</w:t>
      </w:r>
      <w:r w:rsidR="008845F3" w:rsidRPr="7F796CBD">
        <w:rPr>
          <w:rFonts w:ascii="Arial Nova" w:hAnsi="Arial Nova"/>
        </w:rPr>
        <w:t>iv</w:t>
      </w:r>
      <w:r w:rsidRPr="7F796CBD">
        <w:rPr>
          <w:rFonts w:ascii="Arial Nova" w:hAnsi="Arial Nova"/>
        </w:rPr>
        <w:t xml:space="preserve">e formats. </w:t>
      </w:r>
      <w:proofErr w:type="gramStart"/>
      <w:r w:rsidR="00C5384F" w:rsidRPr="7F796CBD">
        <w:rPr>
          <w:rFonts w:ascii="Arial Nova" w:hAnsi="Arial Nova"/>
        </w:rPr>
        <w:t>Also</w:t>
      </w:r>
      <w:proofErr w:type="gramEnd"/>
      <w:r w:rsidR="00C5384F" w:rsidRPr="7F796CBD">
        <w:rPr>
          <w:rFonts w:ascii="Arial Nova" w:hAnsi="Arial Nova"/>
        </w:rPr>
        <w:t xml:space="preserve"> in consultation with people with disabilities, w</w:t>
      </w:r>
      <w:r w:rsidRPr="7F796CBD">
        <w:rPr>
          <w:rFonts w:ascii="Arial Nova" w:hAnsi="Arial Nova"/>
        </w:rPr>
        <w:t>e will prioritize</w:t>
      </w:r>
      <w:r w:rsidR="00C5384F" w:rsidRPr="7F796CBD">
        <w:rPr>
          <w:rFonts w:ascii="Arial Nova" w:hAnsi="Arial Nova"/>
        </w:rPr>
        <w:t xml:space="preserve"> </w:t>
      </w:r>
      <w:r w:rsidRPr="7F796CBD">
        <w:rPr>
          <w:rFonts w:ascii="Arial Nova" w:hAnsi="Arial Nova"/>
        </w:rPr>
        <w:t xml:space="preserve">existing documents to </w:t>
      </w:r>
      <w:r w:rsidRPr="7F796CBD">
        <w:rPr>
          <w:rFonts w:ascii="Arial Nova" w:hAnsi="Arial Nova"/>
        </w:rPr>
        <w:lastRenderedPageBreak/>
        <w:t xml:space="preserve">make </w:t>
      </w:r>
      <w:r w:rsidR="00C5384F" w:rsidRPr="7F796CBD">
        <w:rPr>
          <w:rFonts w:ascii="Arial Nova" w:hAnsi="Arial Nova"/>
        </w:rPr>
        <w:t xml:space="preserve">them </w:t>
      </w:r>
      <w:r w:rsidRPr="7F796CBD">
        <w:rPr>
          <w:rFonts w:ascii="Arial Nova" w:hAnsi="Arial Nova"/>
        </w:rPr>
        <w:t>accessible</w:t>
      </w:r>
      <w:r w:rsidR="008845F3" w:rsidRPr="7F796CBD">
        <w:rPr>
          <w:rFonts w:ascii="Arial Nova" w:hAnsi="Arial Nova"/>
        </w:rPr>
        <w:t>,</w:t>
      </w:r>
      <w:r w:rsidRPr="7F796CBD">
        <w:rPr>
          <w:rFonts w:ascii="Arial Nova" w:hAnsi="Arial Nova"/>
        </w:rPr>
        <w:t xml:space="preserve"> and to review</w:t>
      </w:r>
      <w:r w:rsidR="00C5384F" w:rsidRPr="7F796CBD">
        <w:rPr>
          <w:rFonts w:ascii="Arial Nova" w:hAnsi="Arial Nova"/>
        </w:rPr>
        <w:t xml:space="preserve"> them</w:t>
      </w:r>
      <w:r w:rsidRPr="7F796CBD">
        <w:rPr>
          <w:rFonts w:ascii="Arial Nova" w:hAnsi="Arial Nova"/>
        </w:rPr>
        <w:t xml:space="preserve"> for plain language. Job postings have already been identified as a </w:t>
      </w:r>
      <w:r w:rsidR="002F446F" w:rsidRPr="7F796CBD">
        <w:rPr>
          <w:rFonts w:ascii="Arial Nova" w:hAnsi="Arial Nova"/>
        </w:rPr>
        <w:t>priority and</w:t>
      </w:r>
      <w:r w:rsidRPr="7F796CBD">
        <w:rPr>
          <w:rFonts w:ascii="Arial Nova" w:hAnsi="Arial Nova"/>
        </w:rPr>
        <w:t xml:space="preserve"> will be addressed in 2023.</w:t>
      </w:r>
    </w:p>
    <w:p w14:paraId="21F39114" w14:textId="70586D6B" w:rsidR="00417321" w:rsidRPr="00417321" w:rsidRDefault="00410146" w:rsidP="002E48A4">
      <w:pPr>
        <w:pStyle w:val="ListParagraph"/>
        <w:numPr>
          <w:ilvl w:val="0"/>
          <w:numId w:val="35"/>
        </w:numPr>
        <w:rPr>
          <w:rFonts w:ascii="Arial Nova" w:hAnsi="Arial Nova"/>
        </w:rPr>
      </w:pPr>
      <w:r w:rsidRPr="7F796CBD">
        <w:rPr>
          <w:rFonts w:ascii="Arial Nova" w:hAnsi="Arial Nova"/>
        </w:rPr>
        <w:t>In 2023, we will continue to provide sign language interpretation and captioning at in-person and virtual</w:t>
      </w:r>
      <w:r w:rsidR="008466FC" w:rsidRPr="7F796CBD">
        <w:rPr>
          <w:rFonts w:ascii="Arial Nova" w:hAnsi="Arial Nova"/>
        </w:rPr>
        <w:t xml:space="preserve"> public</w:t>
      </w:r>
      <w:r w:rsidRPr="7F796CBD">
        <w:rPr>
          <w:rFonts w:ascii="Arial Nova" w:hAnsi="Arial Nova"/>
        </w:rPr>
        <w:t xml:space="preserve"> events and programs, when requested in advance. </w:t>
      </w:r>
      <w:r w:rsidR="08ADECC5" w:rsidRPr="7F796CBD">
        <w:rPr>
          <w:rFonts w:ascii="Arial Nova" w:hAnsi="Arial Nova"/>
        </w:rPr>
        <w:t>By December 2023</w:t>
      </w:r>
      <w:r w:rsidR="08ADECC5" w:rsidRPr="7F796CBD">
        <w:rPr>
          <w:rFonts w:ascii="Arial Nova" w:hAnsi="Arial Nova"/>
          <w:color w:val="auto"/>
        </w:rPr>
        <w:t xml:space="preserve">, </w:t>
      </w:r>
      <w:r w:rsidR="000C3A9D" w:rsidRPr="7F796CBD">
        <w:rPr>
          <w:rFonts w:ascii="Arial Nova" w:hAnsi="Arial Nova"/>
          <w:color w:val="auto"/>
        </w:rPr>
        <w:t>we will</w:t>
      </w:r>
      <w:r w:rsidR="00D31405" w:rsidRPr="7F796CBD">
        <w:rPr>
          <w:rFonts w:ascii="Arial Nova" w:hAnsi="Arial Nova"/>
          <w:color w:val="auto"/>
        </w:rPr>
        <w:t xml:space="preserve"> review the accessibility of our current in-person events</w:t>
      </w:r>
      <w:r w:rsidR="008845F3" w:rsidRPr="7F796CBD">
        <w:rPr>
          <w:rFonts w:ascii="Arial Nova" w:hAnsi="Arial Nova"/>
          <w:color w:val="auto"/>
        </w:rPr>
        <w:t>,</w:t>
      </w:r>
      <w:r w:rsidR="00D31405" w:rsidRPr="7F796CBD">
        <w:rPr>
          <w:rFonts w:ascii="Arial Nova" w:hAnsi="Arial Nova"/>
          <w:color w:val="auto"/>
        </w:rPr>
        <w:t xml:space="preserve"> and the technology that is used. </w:t>
      </w:r>
    </w:p>
    <w:p w14:paraId="4BC15B7A" w14:textId="2EE0A420" w:rsidR="07003F97" w:rsidRDefault="07003F97" w:rsidP="00211C81">
      <w:pPr>
        <w:ind w:left="720"/>
        <w:rPr>
          <w:rFonts w:ascii="Arial Nova" w:hAnsi="Arial Nova"/>
          <w:color w:val="auto"/>
        </w:rPr>
      </w:pPr>
      <w:r w:rsidRPr="7F796CBD">
        <w:rPr>
          <w:rFonts w:ascii="Arial Nova" w:hAnsi="Arial Nova"/>
          <w:color w:val="auto"/>
        </w:rPr>
        <w:t>By December 2024, we will develop standards on when we will provide sign language interpretation and captioning at in-person and virtual events and programs. This will include outlining when alternative formats will be provided withou</w:t>
      </w:r>
      <w:r w:rsidR="0D66D5FB" w:rsidRPr="7F796CBD">
        <w:rPr>
          <w:rFonts w:ascii="Arial Nova" w:hAnsi="Arial Nova"/>
          <w:color w:val="auto"/>
        </w:rPr>
        <w:t>t request and standardizing the process for responding to requests.</w:t>
      </w:r>
    </w:p>
    <w:p w14:paraId="35977784" w14:textId="71E68170" w:rsidR="00533F12" w:rsidRPr="005F1ABD" w:rsidRDefault="00D955D7" w:rsidP="00211C81">
      <w:pPr>
        <w:ind w:left="720"/>
        <w:rPr>
          <w:rFonts w:ascii="Arial Nova" w:hAnsi="Arial Nova"/>
        </w:rPr>
      </w:pPr>
      <w:r w:rsidRPr="7F796CBD">
        <w:rPr>
          <w:rFonts w:ascii="Arial Nova" w:hAnsi="Arial Nova"/>
        </w:rPr>
        <w:t>In</w:t>
      </w:r>
      <w:r w:rsidR="00533F12" w:rsidRPr="7F796CBD">
        <w:rPr>
          <w:rFonts w:ascii="Arial Nova" w:hAnsi="Arial Nova"/>
        </w:rPr>
        <w:t xml:space="preserve"> 202</w:t>
      </w:r>
      <w:r w:rsidR="11318A9A" w:rsidRPr="7F796CBD">
        <w:rPr>
          <w:rFonts w:ascii="Arial Nova" w:hAnsi="Arial Nova"/>
        </w:rPr>
        <w:t>5</w:t>
      </w:r>
      <w:r w:rsidR="00533F12" w:rsidRPr="7F796CBD">
        <w:rPr>
          <w:rFonts w:ascii="Arial Nova" w:hAnsi="Arial Nova"/>
        </w:rPr>
        <w:t xml:space="preserve">, we will </w:t>
      </w:r>
      <w:r w:rsidR="00C946CC" w:rsidRPr="7F796CBD">
        <w:rPr>
          <w:rFonts w:ascii="Arial Nova" w:hAnsi="Arial Nova"/>
        </w:rPr>
        <w:t xml:space="preserve">provide information </w:t>
      </w:r>
      <w:r w:rsidR="00533F12" w:rsidRPr="7F796CBD">
        <w:rPr>
          <w:rFonts w:ascii="Arial Nova" w:hAnsi="Arial Nova"/>
        </w:rPr>
        <w:t xml:space="preserve">on our websites </w:t>
      </w:r>
      <w:r w:rsidR="008845F3" w:rsidRPr="7F796CBD">
        <w:rPr>
          <w:rFonts w:ascii="Arial Nova" w:hAnsi="Arial Nova"/>
        </w:rPr>
        <w:t>about</w:t>
      </w:r>
      <w:r w:rsidR="00C946CC" w:rsidRPr="7F796CBD">
        <w:rPr>
          <w:rFonts w:ascii="Arial Nova" w:hAnsi="Arial Nova"/>
        </w:rPr>
        <w:t xml:space="preserve"> </w:t>
      </w:r>
      <w:r w:rsidR="00533F12" w:rsidRPr="7F796CBD">
        <w:rPr>
          <w:rFonts w:ascii="Arial Nova" w:hAnsi="Arial Nova"/>
        </w:rPr>
        <w:t xml:space="preserve">how to make a request for sign language interpretation at </w:t>
      </w:r>
      <w:r w:rsidR="00B6225D" w:rsidRPr="7F796CBD">
        <w:rPr>
          <w:rFonts w:ascii="Arial Nova" w:hAnsi="Arial Nova"/>
        </w:rPr>
        <w:t>in-person</w:t>
      </w:r>
      <w:r w:rsidR="00533F12" w:rsidRPr="7F796CBD">
        <w:rPr>
          <w:rFonts w:ascii="Arial Nova" w:hAnsi="Arial Nova"/>
        </w:rPr>
        <w:t xml:space="preserve"> </w:t>
      </w:r>
      <w:r w:rsidR="4EF3F625" w:rsidRPr="7F796CBD">
        <w:rPr>
          <w:rFonts w:ascii="Arial Nova" w:hAnsi="Arial Nova"/>
        </w:rPr>
        <w:t xml:space="preserve">and virtual </w:t>
      </w:r>
      <w:r w:rsidR="1B39E644" w:rsidRPr="7F796CBD">
        <w:rPr>
          <w:rFonts w:ascii="Arial Nova" w:hAnsi="Arial Nova"/>
        </w:rPr>
        <w:t>events</w:t>
      </w:r>
      <w:r w:rsidR="00533F12" w:rsidRPr="7F796CBD">
        <w:rPr>
          <w:rFonts w:ascii="Arial Nova" w:hAnsi="Arial Nova"/>
        </w:rPr>
        <w:t xml:space="preserve"> or programs, and how to make requests for other materials in alternat</w:t>
      </w:r>
      <w:r w:rsidR="008845F3" w:rsidRPr="7F796CBD">
        <w:rPr>
          <w:rFonts w:ascii="Arial Nova" w:hAnsi="Arial Nova"/>
        </w:rPr>
        <w:t>iv</w:t>
      </w:r>
      <w:r w:rsidR="00533F12" w:rsidRPr="7F796CBD">
        <w:rPr>
          <w:rFonts w:ascii="Arial Nova" w:hAnsi="Arial Nova"/>
        </w:rPr>
        <w:t>e formats.</w:t>
      </w:r>
    </w:p>
    <w:p w14:paraId="6EBD2824" w14:textId="4B8F026A" w:rsidR="00194173" w:rsidRPr="005F1ABD" w:rsidRDefault="00194173" w:rsidP="002E48A4">
      <w:pPr>
        <w:pStyle w:val="ListParagraph"/>
        <w:numPr>
          <w:ilvl w:val="0"/>
          <w:numId w:val="35"/>
        </w:numPr>
        <w:rPr>
          <w:rFonts w:ascii="Arial Nova" w:hAnsi="Arial Nova"/>
        </w:rPr>
      </w:pPr>
      <w:r w:rsidRPr="7F796CBD">
        <w:rPr>
          <w:rFonts w:ascii="Arial Nova" w:hAnsi="Arial Nova"/>
        </w:rPr>
        <w:t>By December 2023, we will review and revise the language on our websites</w:t>
      </w:r>
      <w:r w:rsidR="00473C0B" w:rsidRPr="7F796CBD">
        <w:rPr>
          <w:rFonts w:ascii="Arial Nova" w:hAnsi="Arial Nova"/>
        </w:rPr>
        <w:t xml:space="preserve"> when</w:t>
      </w:r>
      <w:r w:rsidRPr="7F796CBD">
        <w:rPr>
          <w:rFonts w:ascii="Arial Nova" w:hAnsi="Arial Nova"/>
        </w:rPr>
        <w:t xml:space="preserve"> referring to people with disabilities</w:t>
      </w:r>
      <w:r w:rsidR="00D031F8" w:rsidRPr="7F796CBD">
        <w:rPr>
          <w:rFonts w:ascii="Arial Nova" w:hAnsi="Arial Nova"/>
        </w:rPr>
        <w:t xml:space="preserve">. We want to </w:t>
      </w:r>
      <w:r w:rsidR="00473C0B" w:rsidRPr="7F796CBD">
        <w:rPr>
          <w:rFonts w:ascii="Arial Nova" w:hAnsi="Arial Nova"/>
        </w:rPr>
        <w:t>ensure</w:t>
      </w:r>
      <w:r w:rsidR="00D031F8" w:rsidRPr="7F796CBD">
        <w:rPr>
          <w:rFonts w:ascii="Arial Nova" w:hAnsi="Arial Nova"/>
        </w:rPr>
        <w:t xml:space="preserve"> </w:t>
      </w:r>
      <w:r w:rsidRPr="7F796CBD">
        <w:rPr>
          <w:rFonts w:ascii="Arial Nova" w:hAnsi="Arial Nova"/>
        </w:rPr>
        <w:t xml:space="preserve">that it is respectful and dignified. </w:t>
      </w:r>
      <w:r w:rsidR="005A201A">
        <w:rPr>
          <w:rFonts w:ascii="Arial Nova" w:hAnsi="Arial Nova"/>
        </w:rPr>
        <w:t>This includes removing</w:t>
      </w:r>
      <w:r w:rsidRPr="7F796CBD">
        <w:rPr>
          <w:rFonts w:ascii="Arial Nova" w:hAnsi="Arial Nova"/>
        </w:rPr>
        <w:t xml:space="preserve"> all references to “special needs</w:t>
      </w:r>
      <w:r w:rsidR="00473C0B" w:rsidRPr="7F796CBD">
        <w:rPr>
          <w:rFonts w:ascii="Arial Nova" w:hAnsi="Arial Nova"/>
        </w:rPr>
        <w:t>.”</w:t>
      </w:r>
    </w:p>
    <w:p w14:paraId="69B9D706" w14:textId="5301BDBF" w:rsidR="00194173" w:rsidRPr="005F1ABD" w:rsidRDefault="00194173" w:rsidP="002E48A4">
      <w:pPr>
        <w:pStyle w:val="ListParagraph"/>
        <w:numPr>
          <w:ilvl w:val="0"/>
          <w:numId w:val="35"/>
        </w:numPr>
        <w:rPr>
          <w:rFonts w:ascii="Arial Nova" w:hAnsi="Arial Nova"/>
        </w:rPr>
      </w:pPr>
      <w:r w:rsidRPr="7F796CBD">
        <w:rPr>
          <w:rFonts w:ascii="Arial Nova" w:hAnsi="Arial Nova"/>
        </w:rPr>
        <w:t xml:space="preserve">By December 2023, we will review and update the </w:t>
      </w:r>
      <w:r w:rsidR="00DE5EE5" w:rsidRPr="7F796CBD">
        <w:rPr>
          <w:rFonts w:ascii="Arial Nova" w:hAnsi="Arial Nova"/>
        </w:rPr>
        <w:t>Plan Your Visit</w:t>
      </w:r>
      <w:r w:rsidRPr="7F796CBD">
        <w:rPr>
          <w:rFonts w:ascii="Arial Nova" w:hAnsi="Arial Nova"/>
        </w:rPr>
        <w:t xml:space="preserve"> pages o</w:t>
      </w:r>
      <w:r w:rsidR="00204737">
        <w:rPr>
          <w:rFonts w:ascii="Arial Nova" w:hAnsi="Arial Nova"/>
        </w:rPr>
        <w:t>n</w:t>
      </w:r>
      <w:r w:rsidRPr="7F796CBD">
        <w:rPr>
          <w:rFonts w:ascii="Arial Nova" w:hAnsi="Arial Nova"/>
        </w:rPr>
        <w:t xml:space="preserve"> our </w:t>
      </w:r>
      <w:proofErr w:type="gramStart"/>
      <w:r w:rsidRPr="7F796CBD">
        <w:rPr>
          <w:rFonts w:ascii="Arial Nova" w:hAnsi="Arial Nova"/>
        </w:rPr>
        <w:t>websites</w:t>
      </w:r>
      <w:r w:rsidR="00DE5EE5" w:rsidRPr="7F796CBD">
        <w:rPr>
          <w:rFonts w:ascii="Arial Nova" w:hAnsi="Arial Nova"/>
        </w:rPr>
        <w:t>,</w:t>
      </w:r>
      <w:r w:rsidRPr="7F796CBD">
        <w:rPr>
          <w:rFonts w:ascii="Arial Nova" w:hAnsi="Arial Nova"/>
        </w:rPr>
        <w:t xml:space="preserve"> and</w:t>
      </w:r>
      <w:proofErr w:type="gramEnd"/>
      <w:r w:rsidRPr="7F796CBD">
        <w:rPr>
          <w:rFonts w:ascii="Arial Nova" w:hAnsi="Arial Nova"/>
        </w:rPr>
        <w:t xml:space="preserve"> provide information </w:t>
      </w:r>
      <w:r w:rsidR="00DE5EE5" w:rsidRPr="7F796CBD">
        <w:rPr>
          <w:rFonts w:ascii="Arial Nova" w:hAnsi="Arial Nova"/>
        </w:rPr>
        <w:t xml:space="preserve">on </w:t>
      </w:r>
      <w:r w:rsidRPr="7F796CBD">
        <w:rPr>
          <w:rFonts w:ascii="Arial Nova" w:hAnsi="Arial Nova"/>
        </w:rPr>
        <w:t xml:space="preserve">accessibility features and known barriers at the Museums, including </w:t>
      </w:r>
      <w:r w:rsidR="00DE5EE5" w:rsidRPr="7F796CBD">
        <w:rPr>
          <w:rFonts w:ascii="Arial Nova" w:hAnsi="Arial Nova"/>
        </w:rPr>
        <w:t>a list of</w:t>
      </w:r>
      <w:r w:rsidR="009866B0" w:rsidRPr="7F796CBD">
        <w:rPr>
          <w:rFonts w:ascii="Arial Nova" w:hAnsi="Arial Nova"/>
        </w:rPr>
        <w:t xml:space="preserve"> available amenities</w:t>
      </w:r>
      <w:r w:rsidRPr="7F796CBD">
        <w:rPr>
          <w:rFonts w:ascii="Arial Nova" w:hAnsi="Arial Nova"/>
        </w:rPr>
        <w:t xml:space="preserve"> </w:t>
      </w:r>
      <w:r w:rsidR="00DE5EE5" w:rsidRPr="7F796CBD">
        <w:rPr>
          <w:rFonts w:ascii="Arial Nova" w:hAnsi="Arial Nova"/>
        </w:rPr>
        <w:t xml:space="preserve">in </w:t>
      </w:r>
      <w:r w:rsidRPr="7F796CBD">
        <w:rPr>
          <w:rFonts w:ascii="Arial Nova" w:hAnsi="Arial Nova"/>
        </w:rPr>
        <w:t>accessible washrooms.</w:t>
      </w:r>
    </w:p>
    <w:p w14:paraId="69B5EDF4" w14:textId="0C855482" w:rsidR="00B2676C" w:rsidRPr="005F1ABD" w:rsidRDefault="00194173" w:rsidP="00B2676C">
      <w:pPr>
        <w:pStyle w:val="ListParagraph"/>
        <w:numPr>
          <w:ilvl w:val="0"/>
          <w:numId w:val="35"/>
        </w:numPr>
        <w:rPr>
          <w:rFonts w:ascii="Arial Nova" w:hAnsi="Arial Nova"/>
        </w:rPr>
      </w:pPr>
      <w:r w:rsidRPr="7F796CBD">
        <w:rPr>
          <w:rFonts w:ascii="Arial Nova" w:hAnsi="Arial Nova"/>
        </w:rPr>
        <w:t xml:space="preserve">By December 2024, we will develop and post social stories in an accessible format on </w:t>
      </w:r>
      <w:r w:rsidR="00EE04E8" w:rsidRPr="7F796CBD">
        <w:rPr>
          <w:rFonts w:ascii="Arial Nova" w:hAnsi="Arial Nova"/>
        </w:rPr>
        <w:t xml:space="preserve">our </w:t>
      </w:r>
      <w:r w:rsidRPr="7F796CBD">
        <w:rPr>
          <w:rFonts w:ascii="Arial Nova" w:hAnsi="Arial Nova"/>
        </w:rPr>
        <w:t>websites</w:t>
      </w:r>
      <w:r w:rsidR="00DE5EE5" w:rsidRPr="7F796CBD">
        <w:rPr>
          <w:rFonts w:ascii="Arial Nova" w:hAnsi="Arial Nova"/>
        </w:rPr>
        <w:t>,</w:t>
      </w:r>
      <w:r w:rsidRPr="7F796CBD">
        <w:rPr>
          <w:rFonts w:ascii="Arial Nova" w:hAnsi="Arial Nova"/>
        </w:rPr>
        <w:t xml:space="preserve"> describing what visitors can expect during a visit</w:t>
      </w:r>
      <w:r w:rsidR="00EE04E8" w:rsidRPr="7F796CBD">
        <w:rPr>
          <w:rFonts w:ascii="Arial Nova" w:hAnsi="Arial Nova"/>
        </w:rPr>
        <w:t>.</w:t>
      </w:r>
    </w:p>
    <w:p w14:paraId="2619EAB5" w14:textId="22ACBB6F" w:rsidR="00194173" w:rsidRPr="005F1ABD" w:rsidRDefault="00194173" w:rsidP="00A37BBB">
      <w:pPr>
        <w:pStyle w:val="ListParagraph"/>
        <w:numPr>
          <w:ilvl w:val="0"/>
          <w:numId w:val="35"/>
        </w:numPr>
        <w:spacing w:after="720"/>
        <w:rPr>
          <w:rFonts w:ascii="Arial Nova" w:hAnsi="Arial Nova"/>
        </w:rPr>
      </w:pPr>
      <w:r w:rsidRPr="7F796CBD">
        <w:rPr>
          <w:rFonts w:ascii="Arial Nova" w:hAnsi="Arial Nova"/>
        </w:rPr>
        <w:t xml:space="preserve">In 2025, given the unique challenges of exhibition spaces, we will consult with </w:t>
      </w:r>
      <w:r w:rsidR="00345BA9">
        <w:rPr>
          <w:rFonts w:ascii="Arial Nova" w:hAnsi="Arial Nova"/>
        </w:rPr>
        <w:t>people</w:t>
      </w:r>
      <w:r w:rsidR="00345BA9" w:rsidRPr="7F796CBD">
        <w:rPr>
          <w:rFonts w:ascii="Arial Nova" w:hAnsi="Arial Nova"/>
        </w:rPr>
        <w:t xml:space="preserve"> </w:t>
      </w:r>
      <w:r w:rsidRPr="7F796CBD">
        <w:rPr>
          <w:rFonts w:ascii="Arial Nova" w:hAnsi="Arial Nova"/>
        </w:rPr>
        <w:t xml:space="preserve">with disabilities on how to make </w:t>
      </w:r>
      <w:r w:rsidR="00DE5EE5" w:rsidRPr="7F796CBD">
        <w:rPr>
          <w:rFonts w:ascii="Arial Nova" w:hAnsi="Arial Nova"/>
        </w:rPr>
        <w:t xml:space="preserve">the </w:t>
      </w:r>
      <w:r w:rsidRPr="7F796CBD">
        <w:rPr>
          <w:rFonts w:ascii="Arial Nova" w:hAnsi="Arial Nova"/>
        </w:rPr>
        <w:t>content in existing exhibitions accessible</w:t>
      </w:r>
      <w:r w:rsidR="00DE5EE5" w:rsidRPr="7F796CBD">
        <w:rPr>
          <w:rFonts w:ascii="Arial Nova" w:hAnsi="Arial Nova"/>
        </w:rPr>
        <w:t xml:space="preserve">, while also </w:t>
      </w:r>
      <w:r w:rsidRPr="7F796CBD">
        <w:rPr>
          <w:rFonts w:ascii="Arial Nova" w:hAnsi="Arial Nova"/>
        </w:rPr>
        <w:t>identify</w:t>
      </w:r>
      <w:r w:rsidR="00DE5EE5" w:rsidRPr="7F796CBD">
        <w:rPr>
          <w:rFonts w:ascii="Arial Nova" w:hAnsi="Arial Nova"/>
        </w:rPr>
        <w:t>ing</w:t>
      </w:r>
      <w:r w:rsidRPr="7F796CBD">
        <w:rPr>
          <w:rFonts w:ascii="Arial Nova" w:hAnsi="Arial Nova"/>
        </w:rPr>
        <w:t xml:space="preserve"> priorities to inform longer-term planning.</w:t>
      </w:r>
    </w:p>
    <w:p w14:paraId="1D93055A" w14:textId="35927042" w:rsidR="00194173" w:rsidRPr="005F1ABD" w:rsidRDefault="00194173" w:rsidP="00A37BBB">
      <w:pPr>
        <w:pStyle w:val="H4"/>
      </w:pPr>
      <w:bookmarkStart w:id="25" w:name="_2.6_The_Design"/>
      <w:bookmarkStart w:id="26" w:name="_Toc120001412"/>
      <w:bookmarkEnd w:id="25"/>
      <w:r w:rsidRPr="005F1ABD">
        <w:t>2.</w:t>
      </w:r>
      <w:r w:rsidR="00DE5EE5" w:rsidRPr="005F1ABD">
        <w:t xml:space="preserve">6. </w:t>
      </w:r>
      <w:r w:rsidRPr="005F1ABD">
        <w:t>Design and Delivery of Programs and Services</w:t>
      </w:r>
      <w:bookmarkEnd w:id="26"/>
    </w:p>
    <w:p w14:paraId="0C666941" w14:textId="1115C8E9" w:rsidR="008126B6" w:rsidRPr="005F1ABD" w:rsidRDefault="00194173" w:rsidP="00E36828">
      <w:pPr>
        <w:rPr>
          <w:rFonts w:ascii="Arial Nova" w:hAnsi="Arial Nova"/>
        </w:rPr>
      </w:pPr>
      <w:r w:rsidRPr="28F15AC0">
        <w:rPr>
          <w:rFonts w:ascii="Arial Nova" w:hAnsi="Arial Nova"/>
        </w:rPr>
        <w:lastRenderedPageBreak/>
        <w:t xml:space="preserve">The Museums </w:t>
      </w:r>
      <w:r w:rsidR="008126B6" w:rsidRPr="28F15AC0">
        <w:rPr>
          <w:rFonts w:ascii="Arial Nova" w:hAnsi="Arial Nova"/>
        </w:rPr>
        <w:t xml:space="preserve">offer programs </w:t>
      </w:r>
      <w:r w:rsidR="24CC2BD1" w:rsidRPr="28F15AC0">
        <w:rPr>
          <w:rFonts w:ascii="Arial Nova" w:hAnsi="Arial Nova"/>
        </w:rPr>
        <w:t xml:space="preserve">and services </w:t>
      </w:r>
      <w:r w:rsidRPr="28F15AC0">
        <w:rPr>
          <w:rFonts w:ascii="Arial Nova" w:hAnsi="Arial Nova"/>
        </w:rPr>
        <w:t>both online and in</w:t>
      </w:r>
      <w:r w:rsidR="0022072D" w:rsidRPr="28F15AC0">
        <w:rPr>
          <w:rFonts w:ascii="Arial Nova" w:hAnsi="Arial Nova"/>
        </w:rPr>
        <w:t xml:space="preserve"> </w:t>
      </w:r>
      <w:r w:rsidRPr="28F15AC0">
        <w:rPr>
          <w:rFonts w:ascii="Arial Nova" w:hAnsi="Arial Nova"/>
        </w:rPr>
        <w:t>person</w:t>
      </w:r>
      <w:r w:rsidR="00682F7B" w:rsidRPr="28F15AC0">
        <w:rPr>
          <w:rFonts w:ascii="Arial Nova" w:hAnsi="Arial Nova"/>
        </w:rPr>
        <w:t>. These programs are</w:t>
      </w:r>
      <w:r w:rsidR="0022072D" w:rsidRPr="28F15AC0">
        <w:rPr>
          <w:rFonts w:ascii="Arial Nova" w:hAnsi="Arial Nova"/>
        </w:rPr>
        <w:t xml:space="preserve"> designed</w:t>
      </w:r>
      <w:r w:rsidRPr="28F15AC0">
        <w:rPr>
          <w:rFonts w:ascii="Arial Nova" w:hAnsi="Arial Nova"/>
        </w:rPr>
        <w:t xml:space="preserve"> for a wide range of audiences</w:t>
      </w:r>
      <w:r w:rsidR="00682F7B" w:rsidRPr="28F15AC0">
        <w:rPr>
          <w:rFonts w:ascii="Arial Nova" w:hAnsi="Arial Nova"/>
        </w:rPr>
        <w:t xml:space="preserve">, </w:t>
      </w:r>
      <w:r w:rsidR="008876DC" w:rsidRPr="28F15AC0">
        <w:rPr>
          <w:rFonts w:ascii="Arial Nova" w:hAnsi="Arial Nova"/>
        </w:rPr>
        <w:t>including children</w:t>
      </w:r>
      <w:r w:rsidR="006C1896" w:rsidRPr="28F15AC0">
        <w:rPr>
          <w:rFonts w:ascii="Arial Nova" w:hAnsi="Arial Nova"/>
        </w:rPr>
        <w:t>.</w:t>
      </w:r>
      <w:r w:rsidRPr="28F15AC0">
        <w:rPr>
          <w:rFonts w:ascii="Arial Nova" w:hAnsi="Arial Nova"/>
        </w:rPr>
        <w:t xml:space="preserve"> </w:t>
      </w:r>
      <w:r w:rsidR="00682F7B" w:rsidRPr="28F15AC0">
        <w:rPr>
          <w:rFonts w:ascii="Arial Nova" w:hAnsi="Arial Nova"/>
        </w:rPr>
        <w:t>We</w:t>
      </w:r>
      <w:r w:rsidRPr="28F15AC0">
        <w:rPr>
          <w:rFonts w:ascii="Arial Nova" w:hAnsi="Arial Nova"/>
        </w:rPr>
        <w:t xml:space="preserve"> have </w:t>
      </w:r>
      <w:r w:rsidR="00552FF9" w:rsidRPr="28F15AC0">
        <w:rPr>
          <w:rFonts w:ascii="Arial Nova" w:hAnsi="Arial Nova"/>
        </w:rPr>
        <w:t xml:space="preserve">many </w:t>
      </w:r>
      <w:r w:rsidR="0022072D" w:rsidRPr="28F15AC0">
        <w:rPr>
          <w:rFonts w:ascii="Arial Nova" w:hAnsi="Arial Nova"/>
        </w:rPr>
        <w:t>ways in which</w:t>
      </w:r>
      <w:r w:rsidR="00552FF9" w:rsidRPr="28F15AC0">
        <w:rPr>
          <w:rFonts w:ascii="Arial Nova" w:hAnsi="Arial Nova"/>
        </w:rPr>
        <w:t xml:space="preserve"> audiences </w:t>
      </w:r>
      <w:r w:rsidR="0022072D" w:rsidRPr="28F15AC0">
        <w:rPr>
          <w:rFonts w:ascii="Arial Nova" w:hAnsi="Arial Nova"/>
        </w:rPr>
        <w:t>can enjoy the Museums</w:t>
      </w:r>
      <w:r w:rsidR="00682F7B" w:rsidRPr="28F15AC0">
        <w:rPr>
          <w:rFonts w:ascii="Arial Nova" w:hAnsi="Arial Nova"/>
        </w:rPr>
        <w:t xml:space="preserve">, including </w:t>
      </w:r>
      <w:r w:rsidRPr="28F15AC0">
        <w:rPr>
          <w:rFonts w:ascii="Arial Nova" w:hAnsi="Arial Nova"/>
        </w:rPr>
        <w:t xml:space="preserve">self-guided tours </w:t>
      </w:r>
      <w:r w:rsidR="00682F7B" w:rsidRPr="28F15AC0">
        <w:rPr>
          <w:rFonts w:ascii="Arial Nova" w:hAnsi="Arial Nova"/>
        </w:rPr>
        <w:t xml:space="preserve">and </w:t>
      </w:r>
      <w:r w:rsidRPr="28F15AC0">
        <w:rPr>
          <w:rFonts w:ascii="Arial Nova" w:hAnsi="Arial Nova"/>
        </w:rPr>
        <w:t xml:space="preserve">specialized programming. </w:t>
      </w:r>
    </w:p>
    <w:p w14:paraId="1E8A7236" w14:textId="34DAFCA4" w:rsidR="0022072D" w:rsidRPr="005F1ABD" w:rsidRDefault="0022072D" w:rsidP="00E36828">
      <w:pPr>
        <w:rPr>
          <w:rFonts w:ascii="Arial Nova" w:hAnsi="Arial Nova"/>
        </w:rPr>
      </w:pPr>
      <w:r w:rsidRPr="005F1ABD">
        <w:rPr>
          <w:rFonts w:ascii="Arial Nova" w:hAnsi="Arial Nova"/>
        </w:rPr>
        <w:t>We</w:t>
      </w:r>
      <w:r w:rsidR="00194173" w:rsidRPr="005F1ABD">
        <w:rPr>
          <w:rFonts w:ascii="Arial Nova" w:hAnsi="Arial Nova"/>
        </w:rPr>
        <w:t xml:space="preserve"> have already done some work to engage those </w:t>
      </w:r>
      <w:r w:rsidRPr="005F1ABD">
        <w:rPr>
          <w:rFonts w:ascii="Arial Nova" w:hAnsi="Arial Nova"/>
        </w:rPr>
        <w:t>living with</w:t>
      </w:r>
      <w:r w:rsidR="00194173" w:rsidRPr="005F1ABD">
        <w:rPr>
          <w:rFonts w:ascii="Arial Nova" w:hAnsi="Arial Nova"/>
        </w:rPr>
        <w:t xml:space="preserve"> disabilities. </w:t>
      </w:r>
    </w:p>
    <w:p w14:paraId="5C05558B" w14:textId="48AC6DA1" w:rsidR="0022072D" w:rsidRPr="005F1ABD" w:rsidRDefault="0022072D" w:rsidP="00E36828">
      <w:pPr>
        <w:rPr>
          <w:rFonts w:ascii="Arial Nova" w:hAnsi="Arial Nova"/>
        </w:rPr>
      </w:pPr>
      <w:r w:rsidRPr="7F796CBD">
        <w:rPr>
          <w:rFonts w:ascii="Arial Nova" w:hAnsi="Arial Nova"/>
        </w:rPr>
        <w:t xml:space="preserve">In terms of describing </w:t>
      </w:r>
      <w:r w:rsidR="00194173" w:rsidRPr="7F796CBD">
        <w:rPr>
          <w:rFonts w:ascii="Arial Nova" w:hAnsi="Arial Nova"/>
        </w:rPr>
        <w:t xml:space="preserve">accommodations available to </w:t>
      </w:r>
      <w:r w:rsidR="005811E3" w:rsidRPr="7F796CBD">
        <w:rPr>
          <w:rFonts w:ascii="Arial Nova" w:hAnsi="Arial Nova"/>
        </w:rPr>
        <w:t xml:space="preserve">visitors </w:t>
      </w:r>
      <w:r w:rsidR="00194173" w:rsidRPr="7F796CBD">
        <w:rPr>
          <w:rFonts w:ascii="Arial Nova" w:hAnsi="Arial Nova"/>
        </w:rPr>
        <w:t>with disabilities, our websites do not clearly communicate that</w:t>
      </w:r>
      <w:r w:rsidRPr="7F796CBD">
        <w:rPr>
          <w:rFonts w:ascii="Arial Nova" w:hAnsi="Arial Nova"/>
        </w:rPr>
        <w:t>,</w:t>
      </w:r>
      <w:r w:rsidR="00194173" w:rsidRPr="7F796CBD">
        <w:rPr>
          <w:rFonts w:ascii="Arial Nova" w:hAnsi="Arial Nova"/>
        </w:rPr>
        <w:t xml:space="preserve"> when purchasing </w:t>
      </w:r>
      <w:r w:rsidR="00627B5D" w:rsidRPr="7F796CBD">
        <w:rPr>
          <w:rFonts w:ascii="Arial Nova" w:hAnsi="Arial Nova"/>
        </w:rPr>
        <w:t>admission</w:t>
      </w:r>
      <w:r w:rsidRPr="7F796CBD">
        <w:rPr>
          <w:rFonts w:ascii="Arial Nova" w:hAnsi="Arial Nova"/>
        </w:rPr>
        <w:t>, a visitor with disabilities is allowed</w:t>
      </w:r>
      <w:r w:rsidR="00194173" w:rsidRPr="7F796CBD">
        <w:rPr>
          <w:rFonts w:ascii="Arial Nova" w:hAnsi="Arial Nova"/>
        </w:rPr>
        <w:t xml:space="preserve"> to bring a support person</w:t>
      </w:r>
      <w:r w:rsidRPr="7F796CBD">
        <w:rPr>
          <w:rFonts w:ascii="Arial Nova" w:hAnsi="Arial Nova"/>
        </w:rPr>
        <w:t xml:space="preserve"> or caregiver </w:t>
      </w:r>
      <w:r w:rsidR="00194173" w:rsidRPr="7F796CBD">
        <w:rPr>
          <w:rFonts w:ascii="Arial Nova" w:hAnsi="Arial Nova"/>
        </w:rPr>
        <w:t xml:space="preserve">free of charge. </w:t>
      </w:r>
    </w:p>
    <w:p w14:paraId="6F197D9D" w14:textId="217BB1CE" w:rsidR="00194173" w:rsidRPr="005F1ABD" w:rsidRDefault="00194173" w:rsidP="00E36828">
      <w:pPr>
        <w:rPr>
          <w:rFonts w:ascii="Arial Nova" w:hAnsi="Arial Nova"/>
        </w:rPr>
      </w:pPr>
      <w:r w:rsidRPr="005F1ABD">
        <w:rPr>
          <w:rFonts w:ascii="Arial Nova" w:hAnsi="Arial Nova"/>
        </w:rPr>
        <w:t xml:space="preserve">We are also aware of best practices </w:t>
      </w:r>
      <w:r w:rsidR="005F1ABD">
        <w:rPr>
          <w:rFonts w:ascii="Arial Nova" w:hAnsi="Arial Nova"/>
        </w:rPr>
        <w:t>at</w:t>
      </w:r>
      <w:r w:rsidR="005F1ABD" w:rsidRPr="005F1ABD">
        <w:rPr>
          <w:rFonts w:ascii="Arial Nova" w:hAnsi="Arial Nova"/>
        </w:rPr>
        <w:t xml:space="preserve"> </w:t>
      </w:r>
      <w:r w:rsidR="005F1ABD">
        <w:rPr>
          <w:rFonts w:ascii="Arial Nova" w:hAnsi="Arial Nova"/>
        </w:rPr>
        <w:t>other</w:t>
      </w:r>
      <w:r w:rsidR="005F1ABD" w:rsidRPr="005F1ABD">
        <w:rPr>
          <w:rFonts w:ascii="Arial Nova" w:hAnsi="Arial Nova"/>
        </w:rPr>
        <w:t xml:space="preserve"> </w:t>
      </w:r>
      <w:r w:rsidRPr="005F1ABD">
        <w:rPr>
          <w:rFonts w:ascii="Arial Nova" w:hAnsi="Arial Nova"/>
        </w:rPr>
        <w:t>galleries and museums</w:t>
      </w:r>
      <w:r w:rsidR="005F1ABD">
        <w:rPr>
          <w:rFonts w:ascii="Arial Nova" w:hAnsi="Arial Nova"/>
        </w:rPr>
        <w:t>, which have</w:t>
      </w:r>
      <w:r w:rsidRPr="005F1ABD">
        <w:rPr>
          <w:rFonts w:ascii="Arial Nova" w:hAnsi="Arial Nova"/>
        </w:rPr>
        <w:t xml:space="preserve"> designated </w:t>
      </w:r>
      <w:r w:rsidR="0022072D" w:rsidRPr="005F1ABD">
        <w:rPr>
          <w:rFonts w:ascii="Arial Nova" w:hAnsi="Arial Nova"/>
        </w:rPr>
        <w:t xml:space="preserve">quiet, </w:t>
      </w:r>
      <w:proofErr w:type="gramStart"/>
      <w:r w:rsidR="0022072D" w:rsidRPr="005F1ABD">
        <w:rPr>
          <w:rFonts w:ascii="Arial Nova" w:hAnsi="Arial Nova"/>
        </w:rPr>
        <w:t>loud</w:t>
      </w:r>
      <w:proofErr w:type="gramEnd"/>
      <w:r w:rsidR="0022072D" w:rsidRPr="005F1ABD">
        <w:rPr>
          <w:rFonts w:ascii="Arial Nova" w:hAnsi="Arial Nova"/>
        </w:rPr>
        <w:t xml:space="preserve"> or relaxed</w:t>
      </w:r>
      <w:r w:rsidRPr="005F1ABD">
        <w:rPr>
          <w:rFonts w:ascii="Arial Nova" w:hAnsi="Arial Nova"/>
        </w:rPr>
        <w:t xml:space="preserve"> hours</w:t>
      </w:r>
      <w:r w:rsidR="6C4DD566" w:rsidRPr="005F1ABD">
        <w:rPr>
          <w:rFonts w:ascii="Arial Nova" w:hAnsi="Arial Nova"/>
        </w:rPr>
        <w:t>.</w:t>
      </w:r>
      <w:r w:rsidRPr="005F1ABD">
        <w:rPr>
          <w:rFonts w:ascii="Arial Nova" w:hAnsi="Arial Nova"/>
        </w:rPr>
        <w:t xml:space="preserve"> </w:t>
      </w:r>
      <w:r w:rsidR="0022072D" w:rsidRPr="005F1ABD">
        <w:rPr>
          <w:rFonts w:ascii="Arial Nova" w:hAnsi="Arial Nova"/>
        </w:rPr>
        <w:t>We</w:t>
      </w:r>
      <w:r w:rsidRPr="005F1ABD">
        <w:rPr>
          <w:rFonts w:ascii="Arial Nova" w:hAnsi="Arial Nova"/>
        </w:rPr>
        <w:t xml:space="preserve"> are planning to implement specific quiet/loud </w:t>
      </w:r>
      <w:proofErr w:type="gramStart"/>
      <w:r w:rsidRPr="005F1ABD">
        <w:rPr>
          <w:rFonts w:ascii="Arial Nova" w:hAnsi="Arial Nova"/>
        </w:rPr>
        <w:t>hours</w:t>
      </w:r>
      <w:r w:rsidR="0022072D" w:rsidRPr="005F1ABD">
        <w:rPr>
          <w:rFonts w:ascii="Arial Nova" w:hAnsi="Arial Nova"/>
        </w:rPr>
        <w:t>,</w:t>
      </w:r>
      <w:r w:rsidRPr="005F1ABD">
        <w:rPr>
          <w:rFonts w:ascii="Arial Nova" w:hAnsi="Arial Nova"/>
        </w:rPr>
        <w:t xml:space="preserve"> and</w:t>
      </w:r>
      <w:proofErr w:type="gramEnd"/>
      <w:r w:rsidRPr="005F1ABD">
        <w:rPr>
          <w:rFonts w:ascii="Arial Nova" w:hAnsi="Arial Nova"/>
        </w:rPr>
        <w:t xml:space="preserve"> make these known in our public communications. We understand </w:t>
      </w:r>
      <w:r w:rsidR="0022072D" w:rsidRPr="005F1ABD">
        <w:rPr>
          <w:rFonts w:ascii="Arial Nova" w:hAnsi="Arial Nova"/>
        </w:rPr>
        <w:t xml:space="preserve">that </w:t>
      </w:r>
      <w:r w:rsidRPr="005F1ABD">
        <w:rPr>
          <w:rFonts w:ascii="Arial Nova" w:hAnsi="Arial Nova"/>
        </w:rPr>
        <w:t xml:space="preserve">a large part of implementing these quiet/loud hours will involve consulting </w:t>
      </w:r>
      <w:r w:rsidR="005F1ABD">
        <w:rPr>
          <w:rFonts w:ascii="Arial Nova" w:hAnsi="Arial Nova"/>
        </w:rPr>
        <w:t>people</w:t>
      </w:r>
      <w:r w:rsidR="005F1ABD" w:rsidRPr="005F1ABD">
        <w:rPr>
          <w:rFonts w:ascii="Arial Nova" w:hAnsi="Arial Nova"/>
        </w:rPr>
        <w:t xml:space="preserve"> </w:t>
      </w:r>
      <w:r w:rsidRPr="005F1ABD">
        <w:rPr>
          <w:rFonts w:ascii="Arial Nova" w:hAnsi="Arial Nova"/>
        </w:rPr>
        <w:t xml:space="preserve">with disabilities, and we are developing a strategy to engage with the local disability community. </w:t>
      </w:r>
    </w:p>
    <w:p w14:paraId="0EE3934C" w14:textId="1F43950F" w:rsidR="00B4171B" w:rsidRPr="005F1ABD" w:rsidRDefault="00B4171B" w:rsidP="00B4171B">
      <w:pPr>
        <w:rPr>
          <w:rFonts w:ascii="Arial Nova" w:hAnsi="Arial Nova"/>
        </w:rPr>
      </w:pPr>
      <w:r w:rsidRPr="005F1ABD">
        <w:rPr>
          <w:rFonts w:ascii="Arial Nova" w:hAnsi="Arial Nova"/>
        </w:rPr>
        <w:t xml:space="preserve">Here are the actions that </w:t>
      </w:r>
      <w:r w:rsidR="0022072D" w:rsidRPr="005F1ABD">
        <w:rPr>
          <w:rFonts w:ascii="Arial Nova" w:hAnsi="Arial Nova"/>
        </w:rPr>
        <w:t>are planned</w:t>
      </w:r>
      <w:r w:rsidRPr="005F1ABD">
        <w:rPr>
          <w:rFonts w:ascii="Arial Nova" w:hAnsi="Arial Nova"/>
        </w:rPr>
        <w:t xml:space="preserve"> to improve accessibility </w:t>
      </w:r>
      <w:r w:rsidR="0022072D" w:rsidRPr="005F1ABD">
        <w:rPr>
          <w:rFonts w:ascii="Arial Nova" w:hAnsi="Arial Nova"/>
        </w:rPr>
        <w:t xml:space="preserve">in </w:t>
      </w:r>
      <w:r w:rsidRPr="005F1ABD">
        <w:rPr>
          <w:rFonts w:ascii="Arial Nova" w:hAnsi="Arial Nova"/>
        </w:rPr>
        <w:t>the design and delivery of our programs</w:t>
      </w:r>
      <w:r w:rsidR="69537544" w:rsidRPr="005F1ABD">
        <w:rPr>
          <w:rFonts w:ascii="Arial Nova" w:hAnsi="Arial Nova"/>
        </w:rPr>
        <w:t xml:space="preserve"> and services</w:t>
      </w:r>
      <w:r w:rsidRPr="005F1ABD">
        <w:rPr>
          <w:rFonts w:ascii="Arial Nova" w:hAnsi="Arial Nova"/>
        </w:rPr>
        <w:t>:</w:t>
      </w:r>
    </w:p>
    <w:p w14:paraId="7C93468A" w14:textId="2E263924" w:rsidR="00194173" w:rsidRPr="00760BE6" w:rsidRDefault="00194173" w:rsidP="000243C8">
      <w:pPr>
        <w:pStyle w:val="ListParagraph"/>
        <w:numPr>
          <w:ilvl w:val="0"/>
          <w:numId w:val="15"/>
        </w:numPr>
        <w:rPr>
          <w:rFonts w:ascii="Arial Nova" w:hAnsi="Arial Nova"/>
        </w:rPr>
      </w:pPr>
      <w:r w:rsidRPr="005F1ABD">
        <w:rPr>
          <w:rFonts w:ascii="Arial Nova" w:hAnsi="Arial Nova"/>
        </w:rPr>
        <w:t>By December</w:t>
      </w:r>
      <w:r w:rsidRPr="0046500C">
        <w:rPr>
          <w:rFonts w:ascii="Arial Nova" w:hAnsi="Arial Nova"/>
        </w:rPr>
        <w:t xml:space="preserve"> </w:t>
      </w:r>
      <w:r w:rsidRPr="00760BE6">
        <w:rPr>
          <w:rFonts w:ascii="Arial Nova" w:hAnsi="Arial Nova"/>
        </w:rPr>
        <w:t>2023,</w:t>
      </w:r>
      <w:r w:rsidRPr="0046500C">
        <w:rPr>
          <w:rFonts w:ascii="Arial Nova" w:hAnsi="Arial Nova"/>
        </w:rPr>
        <w:t xml:space="preserve"> </w:t>
      </w:r>
      <w:r w:rsidRPr="00760BE6">
        <w:rPr>
          <w:rFonts w:ascii="Arial Nova" w:hAnsi="Arial Nova"/>
        </w:rPr>
        <w:t>we</w:t>
      </w:r>
      <w:r w:rsidRPr="0046500C">
        <w:rPr>
          <w:rFonts w:ascii="Arial Nova" w:hAnsi="Arial Nova"/>
        </w:rPr>
        <w:t xml:space="preserve"> </w:t>
      </w:r>
      <w:r w:rsidRPr="00760BE6">
        <w:rPr>
          <w:rFonts w:ascii="Arial Nova" w:hAnsi="Arial Nova"/>
        </w:rPr>
        <w:t>will</w:t>
      </w:r>
      <w:r w:rsidRPr="0046500C">
        <w:rPr>
          <w:rFonts w:ascii="Arial Nova" w:hAnsi="Arial Nova"/>
        </w:rPr>
        <w:t xml:space="preserve"> </w:t>
      </w:r>
      <w:r w:rsidRPr="00760BE6">
        <w:rPr>
          <w:rFonts w:ascii="Arial Nova" w:hAnsi="Arial Nova"/>
        </w:rPr>
        <w:t>make</w:t>
      </w:r>
      <w:r w:rsidRPr="0046500C">
        <w:rPr>
          <w:rFonts w:ascii="Arial Nova" w:hAnsi="Arial Nova"/>
        </w:rPr>
        <w:t xml:space="preserve"> </w:t>
      </w:r>
      <w:r w:rsidR="001D71AF" w:rsidRPr="00760BE6">
        <w:rPr>
          <w:rFonts w:ascii="Arial Nova" w:hAnsi="Arial Nova"/>
        </w:rPr>
        <w:t>noise</w:t>
      </w:r>
      <w:r w:rsidR="001D71AF" w:rsidRPr="0046500C">
        <w:rPr>
          <w:rFonts w:ascii="Arial Nova" w:hAnsi="Arial Nova"/>
        </w:rPr>
        <w:t>-</w:t>
      </w:r>
      <w:r w:rsidRPr="00760BE6">
        <w:rPr>
          <w:rFonts w:ascii="Arial Nova" w:hAnsi="Arial Nova"/>
        </w:rPr>
        <w:t>cancelling</w:t>
      </w:r>
      <w:r w:rsidRPr="0046500C">
        <w:rPr>
          <w:rFonts w:ascii="Arial Nova" w:hAnsi="Arial Nova"/>
        </w:rPr>
        <w:t xml:space="preserve"> </w:t>
      </w:r>
      <w:r w:rsidR="00F039D2">
        <w:rPr>
          <w:rFonts w:ascii="Arial Nova" w:hAnsi="Arial Nova"/>
        </w:rPr>
        <w:t>headphones</w:t>
      </w:r>
      <w:r w:rsidR="00F039D2" w:rsidRPr="0046500C">
        <w:rPr>
          <w:rFonts w:ascii="Arial Nova" w:hAnsi="Arial Nova"/>
        </w:rPr>
        <w:t xml:space="preserve"> </w:t>
      </w:r>
      <w:r w:rsidRPr="00760BE6">
        <w:rPr>
          <w:rFonts w:ascii="Arial Nova" w:hAnsi="Arial Nova"/>
        </w:rPr>
        <w:t>available</w:t>
      </w:r>
      <w:r w:rsidRPr="0046500C">
        <w:rPr>
          <w:rFonts w:ascii="Arial Nova" w:hAnsi="Arial Nova"/>
        </w:rPr>
        <w:t xml:space="preserve"> </w:t>
      </w:r>
      <w:r w:rsidRPr="00760BE6">
        <w:rPr>
          <w:rFonts w:ascii="Arial Nova" w:hAnsi="Arial Nova"/>
        </w:rPr>
        <w:t>to</w:t>
      </w:r>
      <w:r w:rsidRPr="0046500C">
        <w:rPr>
          <w:rFonts w:ascii="Arial Nova" w:hAnsi="Arial Nova"/>
        </w:rPr>
        <w:t xml:space="preserve"> </w:t>
      </w:r>
      <w:r w:rsidR="00F93DC8" w:rsidRPr="00760BE6">
        <w:rPr>
          <w:rFonts w:ascii="Arial Nova" w:hAnsi="Arial Nova"/>
        </w:rPr>
        <w:t>visitors</w:t>
      </w:r>
      <w:r w:rsidRPr="0046500C">
        <w:rPr>
          <w:rFonts w:ascii="Arial Nova" w:hAnsi="Arial Nova"/>
        </w:rPr>
        <w:t>.</w:t>
      </w:r>
      <w:r w:rsidR="000243C8" w:rsidRPr="0046500C">
        <w:rPr>
          <w:rFonts w:ascii="Arial Nova" w:hAnsi="Arial Nova"/>
        </w:rPr>
        <w:t xml:space="preserve"> In 2023, we </w:t>
      </w:r>
      <w:r w:rsidR="00026F44" w:rsidRPr="0046500C">
        <w:rPr>
          <w:rFonts w:ascii="Arial Nova" w:hAnsi="Arial Nova"/>
        </w:rPr>
        <w:t xml:space="preserve">will </w:t>
      </w:r>
      <w:r w:rsidR="000243C8" w:rsidRPr="0046500C">
        <w:rPr>
          <w:rFonts w:ascii="Arial Nova" w:hAnsi="Arial Nova"/>
        </w:rPr>
        <w:t xml:space="preserve">research and </w:t>
      </w:r>
      <w:r w:rsidR="009F1241" w:rsidRPr="0046500C">
        <w:rPr>
          <w:rFonts w:ascii="Arial Nova" w:hAnsi="Arial Nova"/>
        </w:rPr>
        <w:t xml:space="preserve">buy these </w:t>
      </w:r>
      <w:r w:rsidR="00F039D2">
        <w:rPr>
          <w:rFonts w:ascii="Arial Nova" w:hAnsi="Arial Nova"/>
        </w:rPr>
        <w:t>headphones</w:t>
      </w:r>
      <w:r w:rsidR="009F1241" w:rsidRPr="0046500C">
        <w:rPr>
          <w:rFonts w:ascii="Arial Nova" w:hAnsi="Arial Nova"/>
        </w:rPr>
        <w:t xml:space="preserve">. We will also set up processes and communications </w:t>
      </w:r>
      <w:r w:rsidR="001D71AF" w:rsidRPr="0046500C">
        <w:rPr>
          <w:rFonts w:ascii="Arial Nova" w:hAnsi="Arial Nova"/>
        </w:rPr>
        <w:t xml:space="preserve">around </w:t>
      </w:r>
      <w:r w:rsidR="009F1241" w:rsidRPr="0046500C">
        <w:rPr>
          <w:rFonts w:ascii="Arial Nova" w:hAnsi="Arial Nova"/>
        </w:rPr>
        <w:t>lend</w:t>
      </w:r>
      <w:r w:rsidR="001D71AF" w:rsidRPr="0046500C">
        <w:rPr>
          <w:rFonts w:ascii="Arial Nova" w:hAnsi="Arial Nova"/>
        </w:rPr>
        <w:t>ing</w:t>
      </w:r>
      <w:r w:rsidR="009F1241" w:rsidRPr="0046500C">
        <w:rPr>
          <w:rFonts w:ascii="Arial Nova" w:hAnsi="Arial Nova"/>
        </w:rPr>
        <w:t xml:space="preserve"> </w:t>
      </w:r>
      <w:r w:rsidR="00E57E64" w:rsidRPr="0046500C">
        <w:rPr>
          <w:rFonts w:ascii="Arial Nova" w:hAnsi="Arial Nova"/>
        </w:rPr>
        <w:t xml:space="preserve">them </w:t>
      </w:r>
      <w:r w:rsidR="009F1241" w:rsidRPr="0046500C">
        <w:rPr>
          <w:rFonts w:ascii="Arial Nova" w:hAnsi="Arial Nova"/>
        </w:rPr>
        <w:t xml:space="preserve">to </w:t>
      </w:r>
      <w:r w:rsidR="001D71AF" w:rsidRPr="0046500C">
        <w:rPr>
          <w:rFonts w:ascii="Arial Nova" w:hAnsi="Arial Nova"/>
        </w:rPr>
        <w:t>visito</w:t>
      </w:r>
      <w:r w:rsidR="00F93DC8" w:rsidRPr="0046500C">
        <w:rPr>
          <w:rFonts w:ascii="Arial Nova" w:hAnsi="Arial Nova"/>
        </w:rPr>
        <w:t>rs</w:t>
      </w:r>
      <w:r w:rsidR="009F1241" w:rsidRPr="0046500C">
        <w:rPr>
          <w:rFonts w:ascii="Arial Nova" w:hAnsi="Arial Nova"/>
        </w:rPr>
        <w:t xml:space="preserve">. </w:t>
      </w:r>
      <w:r w:rsidR="000243C8" w:rsidRPr="0046500C">
        <w:rPr>
          <w:rFonts w:ascii="Arial Nova" w:hAnsi="Arial Nova"/>
        </w:rPr>
        <w:t xml:space="preserve"> </w:t>
      </w:r>
    </w:p>
    <w:p w14:paraId="373E063C" w14:textId="6A5750DB" w:rsidR="00194173" w:rsidRPr="005F1ABD" w:rsidRDefault="00194173" w:rsidP="0025712D">
      <w:pPr>
        <w:pStyle w:val="ListParagraph"/>
        <w:numPr>
          <w:ilvl w:val="0"/>
          <w:numId w:val="15"/>
        </w:numPr>
        <w:rPr>
          <w:rFonts w:ascii="Arial Nova" w:hAnsi="Arial Nova"/>
        </w:rPr>
      </w:pPr>
      <w:r w:rsidRPr="005F1ABD">
        <w:rPr>
          <w:rFonts w:ascii="Arial Nova" w:hAnsi="Arial Nova"/>
        </w:rPr>
        <w:t>By December</w:t>
      </w:r>
      <w:r w:rsidRPr="0046500C">
        <w:rPr>
          <w:rFonts w:ascii="Arial Nova" w:hAnsi="Arial Nova"/>
        </w:rPr>
        <w:t xml:space="preserve"> </w:t>
      </w:r>
      <w:r w:rsidRPr="00760BE6">
        <w:rPr>
          <w:rFonts w:ascii="Arial Nova" w:hAnsi="Arial Nova"/>
        </w:rPr>
        <w:t>2023,</w:t>
      </w:r>
      <w:r w:rsidRPr="0046500C">
        <w:rPr>
          <w:rFonts w:ascii="Arial Nova" w:hAnsi="Arial Nova"/>
        </w:rPr>
        <w:t xml:space="preserve"> </w:t>
      </w:r>
      <w:r w:rsidRPr="00760BE6">
        <w:rPr>
          <w:rFonts w:ascii="Arial Nova" w:hAnsi="Arial Nova"/>
        </w:rPr>
        <w:t>we</w:t>
      </w:r>
      <w:r w:rsidRPr="0046500C">
        <w:rPr>
          <w:rFonts w:ascii="Arial Nova" w:hAnsi="Arial Nova"/>
        </w:rPr>
        <w:t xml:space="preserve"> </w:t>
      </w:r>
      <w:r w:rsidRPr="00760BE6">
        <w:rPr>
          <w:rFonts w:ascii="Arial Nova" w:hAnsi="Arial Nova"/>
        </w:rPr>
        <w:t>will</w:t>
      </w:r>
      <w:r w:rsidRPr="0046500C">
        <w:rPr>
          <w:rFonts w:ascii="Arial Nova" w:hAnsi="Arial Nova"/>
        </w:rPr>
        <w:t xml:space="preserve"> </w:t>
      </w:r>
      <w:r w:rsidRPr="00760BE6">
        <w:rPr>
          <w:rFonts w:ascii="Arial Nova" w:hAnsi="Arial Nova"/>
        </w:rPr>
        <w:t>review our</w:t>
      </w:r>
      <w:r w:rsidRPr="0046500C">
        <w:rPr>
          <w:rFonts w:ascii="Arial Nova" w:hAnsi="Arial Nova"/>
        </w:rPr>
        <w:t xml:space="preserve"> </w:t>
      </w:r>
      <w:r w:rsidRPr="00760BE6">
        <w:rPr>
          <w:rFonts w:ascii="Arial Nova" w:hAnsi="Arial Nova"/>
        </w:rPr>
        <w:t>procedures</w:t>
      </w:r>
      <w:r w:rsidRPr="0046500C">
        <w:rPr>
          <w:rFonts w:ascii="Arial Nova" w:hAnsi="Arial Nova"/>
        </w:rPr>
        <w:t xml:space="preserve"> </w:t>
      </w:r>
      <w:r w:rsidR="005F1ABD">
        <w:rPr>
          <w:rFonts w:ascii="Arial Nova" w:hAnsi="Arial Nova"/>
        </w:rPr>
        <w:t>around</w:t>
      </w:r>
      <w:r w:rsidR="005F1ABD" w:rsidRPr="0046500C">
        <w:rPr>
          <w:rFonts w:ascii="Arial Nova" w:hAnsi="Arial Nova"/>
        </w:rPr>
        <w:t xml:space="preserve"> </w:t>
      </w:r>
      <w:r w:rsidRPr="00760BE6">
        <w:rPr>
          <w:rFonts w:ascii="Arial Nova" w:hAnsi="Arial Nova"/>
        </w:rPr>
        <w:t>asking</w:t>
      </w:r>
      <w:r w:rsidRPr="0046500C">
        <w:rPr>
          <w:rFonts w:ascii="Arial Nova" w:hAnsi="Arial Nova"/>
        </w:rPr>
        <w:t xml:space="preserve"> </w:t>
      </w:r>
      <w:r w:rsidRPr="00760BE6">
        <w:rPr>
          <w:rFonts w:ascii="Arial Nova" w:hAnsi="Arial Nova"/>
        </w:rPr>
        <w:t>visito</w:t>
      </w:r>
      <w:r w:rsidRPr="005F1ABD">
        <w:rPr>
          <w:rFonts w:ascii="Arial Nova" w:hAnsi="Arial Nova"/>
        </w:rPr>
        <w:t>rs</w:t>
      </w:r>
      <w:r w:rsidRPr="0046500C">
        <w:rPr>
          <w:rFonts w:ascii="Arial Nova" w:hAnsi="Arial Nova"/>
        </w:rPr>
        <w:t xml:space="preserve"> </w:t>
      </w:r>
      <w:r w:rsidRPr="00760BE6">
        <w:rPr>
          <w:rFonts w:ascii="Arial Nova" w:hAnsi="Arial Nova"/>
        </w:rPr>
        <w:t>to</w:t>
      </w:r>
      <w:r w:rsidRPr="0046500C">
        <w:rPr>
          <w:rFonts w:ascii="Arial Nova" w:hAnsi="Arial Nova"/>
        </w:rPr>
        <w:t xml:space="preserve"> </w:t>
      </w:r>
      <w:r w:rsidRPr="00760BE6">
        <w:rPr>
          <w:rFonts w:ascii="Arial Nova" w:hAnsi="Arial Nova"/>
        </w:rPr>
        <w:t xml:space="preserve">check </w:t>
      </w:r>
      <w:proofErr w:type="gramStart"/>
      <w:r w:rsidRPr="00760BE6">
        <w:rPr>
          <w:rFonts w:ascii="Arial Nova" w:hAnsi="Arial Nova"/>
        </w:rPr>
        <w:t>bags</w:t>
      </w:r>
      <w:r w:rsidR="00E57E64" w:rsidRPr="005F1ABD">
        <w:rPr>
          <w:rFonts w:ascii="Arial Nova" w:hAnsi="Arial Nova"/>
        </w:rPr>
        <w:t>,</w:t>
      </w:r>
      <w:r w:rsidRPr="0046500C">
        <w:rPr>
          <w:rFonts w:ascii="Arial Nova" w:hAnsi="Arial Nova"/>
        </w:rPr>
        <w:t xml:space="preserve"> </w:t>
      </w:r>
      <w:r w:rsidRPr="00760BE6">
        <w:rPr>
          <w:rFonts w:ascii="Arial Nova" w:hAnsi="Arial Nova"/>
        </w:rPr>
        <w:t>and</w:t>
      </w:r>
      <w:proofErr w:type="gramEnd"/>
      <w:r w:rsidRPr="0046500C">
        <w:rPr>
          <w:rFonts w:ascii="Arial Nova" w:hAnsi="Arial Nova"/>
        </w:rPr>
        <w:t xml:space="preserve"> </w:t>
      </w:r>
      <w:r w:rsidRPr="00760BE6">
        <w:rPr>
          <w:rFonts w:ascii="Arial Nova" w:hAnsi="Arial Nova"/>
        </w:rPr>
        <w:t>implement</w:t>
      </w:r>
      <w:r w:rsidRPr="0046500C">
        <w:rPr>
          <w:rFonts w:ascii="Arial Nova" w:hAnsi="Arial Nova"/>
        </w:rPr>
        <w:t xml:space="preserve"> </w:t>
      </w:r>
      <w:r w:rsidRPr="00760BE6">
        <w:rPr>
          <w:rFonts w:ascii="Arial Nova" w:hAnsi="Arial Nova"/>
        </w:rPr>
        <w:t>dignified</w:t>
      </w:r>
      <w:r w:rsidRPr="0046500C">
        <w:rPr>
          <w:rFonts w:ascii="Arial Nova" w:hAnsi="Arial Nova"/>
        </w:rPr>
        <w:t xml:space="preserve"> </w:t>
      </w:r>
      <w:r w:rsidRPr="00760BE6">
        <w:rPr>
          <w:rFonts w:ascii="Arial Nova" w:hAnsi="Arial Nova"/>
        </w:rPr>
        <w:t>alternatives</w:t>
      </w:r>
      <w:r w:rsidRPr="0046500C">
        <w:rPr>
          <w:rFonts w:ascii="Arial Nova" w:hAnsi="Arial Nova"/>
        </w:rPr>
        <w:t xml:space="preserve"> </w:t>
      </w:r>
      <w:r w:rsidRPr="00760BE6">
        <w:rPr>
          <w:rFonts w:ascii="Arial Nova" w:hAnsi="Arial Nova"/>
        </w:rPr>
        <w:t>for</w:t>
      </w:r>
      <w:r w:rsidRPr="0046500C">
        <w:rPr>
          <w:rFonts w:ascii="Arial Nova" w:hAnsi="Arial Nova"/>
        </w:rPr>
        <w:t xml:space="preserve"> </w:t>
      </w:r>
      <w:r w:rsidRPr="00760BE6">
        <w:rPr>
          <w:rFonts w:ascii="Arial Nova" w:hAnsi="Arial Nova"/>
        </w:rPr>
        <w:t>visitors</w:t>
      </w:r>
      <w:r w:rsidRPr="0046500C">
        <w:rPr>
          <w:rFonts w:ascii="Arial Nova" w:hAnsi="Arial Nova"/>
        </w:rPr>
        <w:t xml:space="preserve"> </w:t>
      </w:r>
      <w:r w:rsidR="00E57E64" w:rsidRPr="00760BE6">
        <w:rPr>
          <w:rFonts w:ascii="Arial Nova" w:hAnsi="Arial Nova"/>
        </w:rPr>
        <w:t>who</w:t>
      </w:r>
      <w:r w:rsidR="00E57E64" w:rsidRPr="0046500C">
        <w:rPr>
          <w:rFonts w:ascii="Arial Nova" w:hAnsi="Arial Nova"/>
        </w:rPr>
        <w:t xml:space="preserve"> </w:t>
      </w:r>
      <w:r w:rsidRPr="00760BE6">
        <w:rPr>
          <w:rFonts w:ascii="Arial Nova" w:hAnsi="Arial Nova"/>
        </w:rPr>
        <w:t>need</w:t>
      </w:r>
      <w:r w:rsidRPr="0046500C">
        <w:rPr>
          <w:rFonts w:ascii="Arial Nova" w:hAnsi="Arial Nova"/>
        </w:rPr>
        <w:t xml:space="preserve"> </w:t>
      </w:r>
      <w:r w:rsidRPr="00760BE6">
        <w:rPr>
          <w:rFonts w:ascii="Arial Nova" w:hAnsi="Arial Nova"/>
        </w:rPr>
        <w:t>to</w:t>
      </w:r>
      <w:r w:rsidRPr="0046500C">
        <w:rPr>
          <w:rFonts w:ascii="Arial Nova" w:hAnsi="Arial Nova"/>
        </w:rPr>
        <w:t xml:space="preserve"> </w:t>
      </w:r>
      <w:r w:rsidRPr="00760BE6">
        <w:rPr>
          <w:rFonts w:ascii="Arial Nova" w:hAnsi="Arial Nova"/>
        </w:rPr>
        <w:t>keep</w:t>
      </w:r>
      <w:r w:rsidR="00E57E64" w:rsidRPr="005F1ABD">
        <w:rPr>
          <w:rFonts w:ascii="Arial Nova" w:hAnsi="Arial Nova"/>
        </w:rPr>
        <w:t xml:space="preserve"> certain</w:t>
      </w:r>
      <w:r w:rsidRPr="0046500C">
        <w:rPr>
          <w:rFonts w:ascii="Arial Nova" w:hAnsi="Arial Nova"/>
        </w:rPr>
        <w:t xml:space="preserve"> </w:t>
      </w:r>
      <w:r w:rsidRPr="00760BE6">
        <w:rPr>
          <w:rFonts w:ascii="Arial Nova" w:hAnsi="Arial Nova"/>
        </w:rPr>
        <w:t>items</w:t>
      </w:r>
      <w:r w:rsidRPr="0046500C">
        <w:rPr>
          <w:rFonts w:ascii="Arial Nova" w:hAnsi="Arial Nova"/>
        </w:rPr>
        <w:t xml:space="preserve"> </w:t>
      </w:r>
      <w:r w:rsidRPr="00760BE6">
        <w:rPr>
          <w:rFonts w:ascii="Arial Nova" w:hAnsi="Arial Nova"/>
        </w:rPr>
        <w:t>with</w:t>
      </w:r>
      <w:r w:rsidRPr="0046500C">
        <w:rPr>
          <w:rFonts w:ascii="Arial Nova" w:hAnsi="Arial Nova"/>
        </w:rPr>
        <w:t xml:space="preserve"> </w:t>
      </w:r>
      <w:r w:rsidRPr="00760BE6">
        <w:rPr>
          <w:rFonts w:ascii="Arial Nova" w:hAnsi="Arial Nova"/>
        </w:rPr>
        <w:t>them</w:t>
      </w:r>
      <w:r w:rsidRPr="0046500C">
        <w:rPr>
          <w:rFonts w:ascii="Arial Nova" w:hAnsi="Arial Nova"/>
        </w:rPr>
        <w:t xml:space="preserve"> </w:t>
      </w:r>
      <w:r w:rsidRPr="00760BE6">
        <w:rPr>
          <w:rFonts w:ascii="Arial Nova" w:hAnsi="Arial Nova"/>
        </w:rPr>
        <w:t>for accessibility</w:t>
      </w:r>
      <w:r w:rsidRPr="0046500C">
        <w:rPr>
          <w:rFonts w:ascii="Arial Nova" w:hAnsi="Arial Nova"/>
        </w:rPr>
        <w:t xml:space="preserve"> </w:t>
      </w:r>
      <w:r w:rsidRPr="00760BE6">
        <w:rPr>
          <w:rFonts w:ascii="Arial Nova" w:hAnsi="Arial Nova"/>
        </w:rPr>
        <w:t>reasons.</w:t>
      </w:r>
      <w:r w:rsidR="0025712D" w:rsidRPr="005F1ABD">
        <w:rPr>
          <w:rFonts w:ascii="Arial Nova" w:hAnsi="Arial Nova"/>
        </w:rPr>
        <w:t xml:space="preserve"> We will also</w:t>
      </w:r>
      <w:r w:rsidR="003833A4" w:rsidRPr="005F1ABD">
        <w:rPr>
          <w:rFonts w:ascii="Arial Nova" w:hAnsi="Arial Nova"/>
        </w:rPr>
        <w:t xml:space="preserve"> review</w:t>
      </w:r>
      <w:r w:rsidR="0025712D" w:rsidRPr="005F1ABD">
        <w:rPr>
          <w:rFonts w:ascii="Arial Nova" w:hAnsi="Arial Nova"/>
        </w:rPr>
        <w:t xml:space="preserve"> </w:t>
      </w:r>
      <w:r w:rsidRPr="005F1ABD">
        <w:rPr>
          <w:rFonts w:ascii="Arial Nova" w:hAnsi="Arial Nova"/>
        </w:rPr>
        <w:t xml:space="preserve">our procedures for conducting bag searches under specific security </w:t>
      </w:r>
      <w:proofErr w:type="gramStart"/>
      <w:r w:rsidR="001B06AB" w:rsidRPr="005F1ABD">
        <w:rPr>
          <w:rFonts w:ascii="Arial Nova" w:hAnsi="Arial Nova"/>
        </w:rPr>
        <w:t>situations</w:t>
      </w:r>
      <w:r w:rsidR="001B06AB">
        <w:rPr>
          <w:rFonts w:ascii="Arial Nova" w:hAnsi="Arial Nova"/>
        </w:rPr>
        <w:t>,</w:t>
      </w:r>
      <w:r w:rsidR="001B06AB" w:rsidRPr="005F1ABD">
        <w:rPr>
          <w:rFonts w:ascii="Arial Nova" w:hAnsi="Arial Nova"/>
        </w:rPr>
        <w:t xml:space="preserve"> and</w:t>
      </w:r>
      <w:proofErr w:type="gramEnd"/>
      <w:r w:rsidRPr="005F1ABD">
        <w:rPr>
          <w:rFonts w:ascii="Arial Nova" w:hAnsi="Arial Nova"/>
        </w:rPr>
        <w:t xml:space="preserve"> provide training/briefings to </w:t>
      </w:r>
      <w:r w:rsidR="00627B5D" w:rsidRPr="005F1ABD">
        <w:rPr>
          <w:rFonts w:ascii="Arial Nova" w:hAnsi="Arial Nova"/>
        </w:rPr>
        <w:t>visitor</w:t>
      </w:r>
      <w:r w:rsidR="001A79BB" w:rsidRPr="005F1ABD">
        <w:rPr>
          <w:rFonts w:ascii="Arial Nova" w:hAnsi="Arial Nova"/>
        </w:rPr>
        <w:t>-</w:t>
      </w:r>
      <w:r w:rsidR="00627B5D" w:rsidRPr="005F1ABD">
        <w:rPr>
          <w:rFonts w:ascii="Arial Nova" w:hAnsi="Arial Nova"/>
        </w:rPr>
        <w:t>facing</w:t>
      </w:r>
      <w:r w:rsidRPr="005F1ABD">
        <w:rPr>
          <w:rFonts w:ascii="Arial Nova" w:hAnsi="Arial Nova"/>
        </w:rPr>
        <w:t xml:space="preserve"> staff on the need to use discretion when asking to search visitor</w:t>
      </w:r>
      <w:r w:rsidR="00730A2A">
        <w:rPr>
          <w:rFonts w:ascii="Arial Nova" w:hAnsi="Arial Nova"/>
        </w:rPr>
        <w:t>s’</w:t>
      </w:r>
      <w:r w:rsidRPr="005F1ABD">
        <w:rPr>
          <w:rFonts w:ascii="Arial Nova" w:hAnsi="Arial Nova"/>
        </w:rPr>
        <w:t xml:space="preserve"> bags.</w:t>
      </w:r>
    </w:p>
    <w:p w14:paraId="618209C1" w14:textId="4A2F673B" w:rsidR="00194173" w:rsidRPr="00760BE6" w:rsidRDefault="00194173" w:rsidP="00E36828">
      <w:pPr>
        <w:pStyle w:val="ListParagraph"/>
        <w:numPr>
          <w:ilvl w:val="0"/>
          <w:numId w:val="15"/>
        </w:numPr>
        <w:rPr>
          <w:rFonts w:ascii="Arial Nova" w:hAnsi="Arial Nova"/>
        </w:rPr>
      </w:pPr>
      <w:r w:rsidRPr="005F1ABD">
        <w:rPr>
          <w:rFonts w:ascii="Arial Nova" w:hAnsi="Arial Nova"/>
        </w:rPr>
        <w:t>By</w:t>
      </w:r>
      <w:r w:rsidRPr="00707C96">
        <w:rPr>
          <w:rFonts w:ascii="Arial Nova" w:hAnsi="Arial Nova"/>
        </w:rPr>
        <w:t xml:space="preserve"> </w:t>
      </w:r>
      <w:r w:rsidRPr="00760BE6">
        <w:rPr>
          <w:rFonts w:ascii="Arial Nova" w:hAnsi="Arial Nova"/>
        </w:rPr>
        <w:t>December</w:t>
      </w:r>
      <w:r w:rsidRPr="00707C96">
        <w:rPr>
          <w:rFonts w:ascii="Arial Nova" w:hAnsi="Arial Nova"/>
        </w:rPr>
        <w:t xml:space="preserve"> </w:t>
      </w:r>
      <w:r w:rsidRPr="00760BE6">
        <w:rPr>
          <w:rFonts w:ascii="Arial Nova" w:hAnsi="Arial Nova"/>
        </w:rPr>
        <w:t>2023,</w:t>
      </w:r>
      <w:r w:rsidRPr="00707C96">
        <w:rPr>
          <w:rFonts w:ascii="Arial Nova" w:hAnsi="Arial Nova"/>
        </w:rPr>
        <w:t xml:space="preserve"> </w:t>
      </w:r>
      <w:r w:rsidRPr="00760BE6">
        <w:rPr>
          <w:rFonts w:ascii="Arial Nova" w:hAnsi="Arial Nova"/>
        </w:rPr>
        <w:t>we</w:t>
      </w:r>
      <w:r w:rsidRPr="00707C96">
        <w:rPr>
          <w:rFonts w:ascii="Arial Nova" w:hAnsi="Arial Nova"/>
        </w:rPr>
        <w:t xml:space="preserve"> </w:t>
      </w:r>
      <w:r w:rsidRPr="00760BE6">
        <w:rPr>
          <w:rFonts w:ascii="Arial Nova" w:hAnsi="Arial Nova"/>
        </w:rPr>
        <w:t>will</w:t>
      </w:r>
      <w:r w:rsidRPr="00707C96">
        <w:rPr>
          <w:rFonts w:ascii="Arial Nova" w:hAnsi="Arial Nova"/>
        </w:rPr>
        <w:t xml:space="preserve"> </w:t>
      </w:r>
      <w:r w:rsidRPr="00760BE6">
        <w:rPr>
          <w:rFonts w:ascii="Arial Nova" w:hAnsi="Arial Nova"/>
        </w:rPr>
        <w:t>update</w:t>
      </w:r>
      <w:r w:rsidRPr="00707C96">
        <w:rPr>
          <w:rFonts w:ascii="Arial Nova" w:hAnsi="Arial Nova"/>
        </w:rPr>
        <w:t xml:space="preserve"> </w:t>
      </w:r>
      <w:r w:rsidRPr="00760BE6">
        <w:rPr>
          <w:rFonts w:ascii="Arial Nova" w:hAnsi="Arial Nova"/>
        </w:rPr>
        <w:t>admission</w:t>
      </w:r>
      <w:r w:rsidRPr="00707C96">
        <w:rPr>
          <w:rFonts w:ascii="Arial Nova" w:hAnsi="Arial Nova"/>
        </w:rPr>
        <w:t xml:space="preserve"> </w:t>
      </w:r>
      <w:r w:rsidRPr="00760BE6">
        <w:rPr>
          <w:rFonts w:ascii="Arial Nova" w:hAnsi="Arial Nova"/>
        </w:rPr>
        <w:t>information,</w:t>
      </w:r>
      <w:r w:rsidRPr="00707C96">
        <w:rPr>
          <w:rFonts w:ascii="Arial Nova" w:hAnsi="Arial Nova"/>
        </w:rPr>
        <w:t xml:space="preserve"> </w:t>
      </w:r>
      <w:r w:rsidRPr="00760BE6">
        <w:rPr>
          <w:rFonts w:ascii="Arial Nova" w:hAnsi="Arial Nova"/>
        </w:rPr>
        <w:t xml:space="preserve">as </w:t>
      </w:r>
      <w:r w:rsidRPr="00707C96">
        <w:rPr>
          <w:rFonts w:ascii="Arial Nova" w:hAnsi="Arial Nova"/>
        </w:rPr>
        <w:t>well as accessibility information</w:t>
      </w:r>
      <w:r w:rsidR="0025712D" w:rsidRPr="00707C96">
        <w:rPr>
          <w:rFonts w:ascii="Arial Nova" w:hAnsi="Arial Nova"/>
        </w:rPr>
        <w:t xml:space="preserve">. </w:t>
      </w:r>
      <w:r w:rsidR="001D19A4" w:rsidRPr="00707C96">
        <w:rPr>
          <w:rFonts w:ascii="Arial Nova" w:hAnsi="Arial Nova"/>
        </w:rPr>
        <w:t xml:space="preserve">These </w:t>
      </w:r>
      <w:r w:rsidR="0025712D" w:rsidRPr="00707C96">
        <w:rPr>
          <w:rFonts w:ascii="Arial Nova" w:hAnsi="Arial Nova"/>
        </w:rPr>
        <w:t>update</w:t>
      </w:r>
      <w:r w:rsidR="001D19A4" w:rsidRPr="00707C96">
        <w:rPr>
          <w:rFonts w:ascii="Arial Nova" w:hAnsi="Arial Nova"/>
        </w:rPr>
        <w:t>s</w:t>
      </w:r>
      <w:r w:rsidR="0025712D" w:rsidRPr="00707C96">
        <w:rPr>
          <w:rFonts w:ascii="Arial Nova" w:hAnsi="Arial Nova"/>
        </w:rPr>
        <w:t xml:space="preserve"> will </w:t>
      </w:r>
      <w:r w:rsidRPr="00707C96">
        <w:rPr>
          <w:rFonts w:ascii="Arial Nova" w:hAnsi="Arial Nova"/>
        </w:rPr>
        <w:t xml:space="preserve">clearly indicate that support </w:t>
      </w:r>
      <w:r w:rsidRPr="00760BE6">
        <w:rPr>
          <w:rFonts w:ascii="Arial Nova" w:hAnsi="Arial Nova"/>
        </w:rPr>
        <w:t>per</w:t>
      </w:r>
      <w:r w:rsidRPr="005F1ABD">
        <w:rPr>
          <w:rFonts w:ascii="Arial Nova" w:hAnsi="Arial Nova"/>
        </w:rPr>
        <w:t>sons</w:t>
      </w:r>
      <w:r w:rsidR="001D19A4" w:rsidRPr="005F1ABD">
        <w:rPr>
          <w:rFonts w:ascii="Arial Nova" w:hAnsi="Arial Nova"/>
        </w:rPr>
        <w:t xml:space="preserve"> and caregivers for</w:t>
      </w:r>
      <w:r w:rsidRPr="00707C96">
        <w:rPr>
          <w:rFonts w:ascii="Arial Nova" w:hAnsi="Arial Nova"/>
        </w:rPr>
        <w:t xml:space="preserve"> </w:t>
      </w:r>
      <w:r w:rsidR="001D19A4" w:rsidRPr="00760BE6">
        <w:rPr>
          <w:rFonts w:ascii="Arial Nova" w:hAnsi="Arial Nova"/>
        </w:rPr>
        <w:t>people</w:t>
      </w:r>
      <w:r w:rsidR="001D19A4" w:rsidRPr="00707C96">
        <w:rPr>
          <w:rFonts w:ascii="Arial Nova" w:hAnsi="Arial Nova"/>
        </w:rPr>
        <w:t xml:space="preserve"> </w:t>
      </w:r>
      <w:r w:rsidRPr="00760BE6">
        <w:rPr>
          <w:rFonts w:ascii="Arial Nova" w:hAnsi="Arial Nova"/>
        </w:rPr>
        <w:t>with</w:t>
      </w:r>
      <w:r w:rsidRPr="00707C96">
        <w:rPr>
          <w:rFonts w:ascii="Arial Nova" w:hAnsi="Arial Nova"/>
        </w:rPr>
        <w:t xml:space="preserve"> </w:t>
      </w:r>
      <w:r w:rsidRPr="00760BE6">
        <w:rPr>
          <w:rFonts w:ascii="Arial Nova" w:hAnsi="Arial Nova"/>
        </w:rPr>
        <w:t>disabilities</w:t>
      </w:r>
      <w:r w:rsidRPr="00707C96">
        <w:rPr>
          <w:rFonts w:ascii="Arial Nova" w:hAnsi="Arial Nova"/>
        </w:rPr>
        <w:t xml:space="preserve"> </w:t>
      </w:r>
      <w:r w:rsidRPr="00760BE6">
        <w:rPr>
          <w:rFonts w:ascii="Arial Nova" w:hAnsi="Arial Nova"/>
        </w:rPr>
        <w:t>are</w:t>
      </w:r>
      <w:r w:rsidRPr="00707C96">
        <w:rPr>
          <w:rFonts w:ascii="Arial Nova" w:hAnsi="Arial Nova"/>
        </w:rPr>
        <w:t xml:space="preserve"> </w:t>
      </w:r>
      <w:r w:rsidRPr="00760BE6">
        <w:rPr>
          <w:rFonts w:ascii="Arial Nova" w:hAnsi="Arial Nova"/>
        </w:rPr>
        <w:t>not</w:t>
      </w:r>
      <w:r w:rsidRPr="00707C96">
        <w:rPr>
          <w:rFonts w:ascii="Arial Nova" w:hAnsi="Arial Nova"/>
        </w:rPr>
        <w:t xml:space="preserve"> </w:t>
      </w:r>
      <w:r w:rsidRPr="00760BE6">
        <w:rPr>
          <w:rFonts w:ascii="Arial Nova" w:hAnsi="Arial Nova"/>
        </w:rPr>
        <w:t>required</w:t>
      </w:r>
      <w:r w:rsidRPr="00707C96">
        <w:rPr>
          <w:rFonts w:ascii="Arial Nova" w:hAnsi="Arial Nova"/>
        </w:rPr>
        <w:t xml:space="preserve"> </w:t>
      </w:r>
      <w:r w:rsidRPr="00760BE6">
        <w:rPr>
          <w:rFonts w:ascii="Arial Nova" w:hAnsi="Arial Nova"/>
        </w:rPr>
        <w:t>to</w:t>
      </w:r>
      <w:r w:rsidRPr="00707C96">
        <w:rPr>
          <w:rFonts w:ascii="Arial Nova" w:hAnsi="Arial Nova"/>
        </w:rPr>
        <w:t xml:space="preserve"> </w:t>
      </w:r>
      <w:r w:rsidRPr="00760BE6">
        <w:rPr>
          <w:rFonts w:ascii="Arial Nova" w:hAnsi="Arial Nova"/>
        </w:rPr>
        <w:t>pay</w:t>
      </w:r>
      <w:r w:rsidRPr="00707C96">
        <w:rPr>
          <w:rFonts w:ascii="Arial Nova" w:hAnsi="Arial Nova"/>
        </w:rPr>
        <w:t xml:space="preserve"> </w:t>
      </w:r>
      <w:r w:rsidRPr="00760BE6">
        <w:rPr>
          <w:rFonts w:ascii="Arial Nova" w:hAnsi="Arial Nova"/>
        </w:rPr>
        <w:t>admission.</w:t>
      </w:r>
    </w:p>
    <w:p w14:paraId="54BD28C6" w14:textId="77777777" w:rsidR="00194173" w:rsidRPr="00760BE6" w:rsidRDefault="00194173" w:rsidP="00E36828">
      <w:pPr>
        <w:pStyle w:val="ListParagraph"/>
        <w:numPr>
          <w:ilvl w:val="0"/>
          <w:numId w:val="15"/>
        </w:numPr>
        <w:rPr>
          <w:rFonts w:ascii="Arial Nova" w:hAnsi="Arial Nova"/>
        </w:rPr>
      </w:pPr>
      <w:r w:rsidRPr="005F1ABD">
        <w:rPr>
          <w:rFonts w:ascii="Arial Nova" w:hAnsi="Arial Nova"/>
        </w:rPr>
        <w:lastRenderedPageBreak/>
        <w:t>By</w:t>
      </w:r>
      <w:r w:rsidRPr="00707C96">
        <w:rPr>
          <w:rFonts w:ascii="Arial Nova" w:hAnsi="Arial Nova"/>
        </w:rPr>
        <w:t xml:space="preserve"> </w:t>
      </w:r>
      <w:r w:rsidRPr="00760BE6">
        <w:rPr>
          <w:rFonts w:ascii="Arial Nova" w:hAnsi="Arial Nova"/>
        </w:rPr>
        <w:t>December</w:t>
      </w:r>
      <w:r w:rsidRPr="00707C96">
        <w:rPr>
          <w:rFonts w:ascii="Arial Nova" w:hAnsi="Arial Nova"/>
        </w:rPr>
        <w:t xml:space="preserve"> </w:t>
      </w:r>
      <w:r w:rsidRPr="00760BE6">
        <w:rPr>
          <w:rFonts w:ascii="Arial Nova" w:hAnsi="Arial Nova"/>
        </w:rPr>
        <w:t>2023,</w:t>
      </w:r>
      <w:r w:rsidRPr="00707C96">
        <w:rPr>
          <w:rFonts w:ascii="Arial Nova" w:hAnsi="Arial Nova"/>
        </w:rPr>
        <w:t xml:space="preserve"> </w:t>
      </w:r>
      <w:r w:rsidRPr="00760BE6">
        <w:rPr>
          <w:rFonts w:ascii="Arial Nova" w:hAnsi="Arial Nova"/>
        </w:rPr>
        <w:t>we</w:t>
      </w:r>
      <w:r w:rsidRPr="00707C96">
        <w:rPr>
          <w:rFonts w:ascii="Arial Nova" w:hAnsi="Arial Nova"/>
        </w:rPr>
        <w:t xml:space="preserve"> </w:t>
      </w:r>
      <w:r w:rsidRPr="00760BE6">
        <w:rPr>
          <w:rFonts w:ascii="Arial Nova" w:hAnsi="Arial Nova"/>
        </w:rPr>
        <w:t>will</w:t>
      </w:r>
      <w:r w:rsidRPr="00707C96">
        <w:rPr>
          <w:rFonts w:ascii="Arial Nova" w:hAnsi="Arial Nova"/>
        </w:rPr>
        <w:t xml:space="preserve"> </w:t>
      </w:r>
      <w:r w:rsidRPr="00760BE6">
        <w:rPr>
          <w:rFonts w:ascii="Arial Nova" w:hAnsi="Arial Nova"/>
        </w:rPr>
        <w:t>revise</w:t>
      </w:r>
      <w:r w:rsidRPr="00707C96">
        <w:rPr>
          <w:rFonts w:ascii="Arial Nova" w:hAnsi="Arial Nova"/>
        </w:rPr>
        <w:t xml:space="preserve"> our </w:t>
      </w:r>
      <w:r w:rsidRPr="00760BE6">
        <w:rPr>
          <w:rFonts w:ascii="Arial Nova" w:hAnsi="Arial Nova"/>
        </w:rPr>
        <w:t>visitor</w:t>
      </w:r>
      <w:r w:rsidRPr="00707C96">
        <w:rPr>
          <w:rFonts w:ascii="Arial Nova" w:hAnsi="Arial Nova"/>
        </w:rPr>
        <w:t xml:space="preserve"> </w:t>
      </w:r>
      <w:r w:rsidRPr="00760BE6">
        <w:rPr>
          <w:rFonts w:ascii="Arial Nova" w:hAnsi="Arial Nova"/>
        </w:rPr>
        <w:t>code</w:t>
      </w:r>
      <w:r w:rsidRPr="00707C96">
        <w:rPr>
          <w:rFonts w:ascii="Arial Nova" w:hAnsi="Arial Nova"/>
        </w:rPr>
        <w:t xml:space="preserve"> </w:t>
      </w:r>
      <w:r w:rsidRPr="00760BE6">
        <w:rPr>
          <w:rFonts w:ascii="Arial Nova" w:hAnsi="Arial Nova"/>
        </w:rPr>
        <w:t>of</w:t>
      </w:r>
      <w:r w:rsidRPr="00707C96">
        <w:rPr>
          <w:rFonts w:ascii="Arial Nova" w:hAnsi="Arial Nova"/>
        </w:rPr>
        <w:t xml:space="preserve"> </w:t>
      </w:r>
      <w:r w:rsidRPr="00760BE6">
        <w:rPr>
          <w:rFonts w:ascii="Arial Nova" w:hAnsi="Arial Nova"/>
        </w:rPr>
        <w:t>conduct</w:t>
      </w:r>
      <w:r w:rsidRPr="00707C96">
        <w:rPr>
          <w:rFonts w:ascii="Arial Nova" w:hAnsi="Arial Nova"/>
        </w:rPr>
        <w:t xml:space="preserve"> </w:t>
      </w:r>
      <w:r w:rsidRPr="00760BE6">
        <w:rPr>
          <w:rFonts w:ascii="Arial Nova" w:hAnsi="Arial Nova"/>
        </w:rPr>
        <w:t>to</w:t>
      </w:r>
      <w:r w:rsidRPr="00707C96">
        <w:rPr>
          <w:rFonts w:ascii="Arial Nova" w:hAnsi="Arial Nova"/>
        </w:rPr>
        <w:t xml:space="preserve"> </w:t>
      </w:r>
      <w:r w:rsidRPr="00760BE6">
        <w:rPr>
          <w:rFonts w:ascii="Arial Nova" w:hAnsi="Arial Nova"/>
        </w:rPr>
        <w:t>be</w:t>
      </w:r>
      <w:r w:rsidRPr="00707C96">
        <w:rPr>
          <w:rFonts w:ascii="Arial Nova" w:hAnsi="Arial Nova"/>
        </w:rPr>
        <w:t xml:space="preserve"> </w:t>
      </w:r>
      <w:r w:rsidRPr="00760BE6">
        <w:rPr>
          <w:rFonts w:ascii="Arial Nova" w:hAnsi="Arial Nova"/>
        </w:rPr>
        <w:t xml:space="preserve">more </w:t>
      </w:r>
      <w:r w:rsidRPr="00707C96">
        <w:rPr>
          <w:rFonts w:ascii="Arial Nova" w:hAnsi="Arial Nova"/>
        </w:rPr>
        <w:t>inclusive.</w:t>
      </w:r>
    </w:p>
    <w:p w14:paraId="4574E691" w14:textId="620C15D0" w:rsidR="00D346BD" w:rsidRPr="009B4F4C" w:rsidRDefault="00194173" w:rsidP="00627B5D">
      <w:pPr>
        <w:pStyle w:val="ListParagraph"/>
        <w:numPr>
          <w:ilvl w:val="0"/>
          <w:numId w:val="15"/>
        </w:numPr>
        <w:rPr>
          <w:rFonts w:ascii="Arial Nova" w:hAnsi="Arial Nova"/>
        </w:rPr>
      </w:pPr>
      <w:r w:rsidRPr="005F1ABD">
        <w:rPr>
          <w:rFonts w:ascii="Arial Nova" w:hAnsi="Arial Nova"/>
        </w:rPr>
        <w:t xml:space="preserve">In 2023, we will audit </w:t>
      </w:r>
      <w:r w:rsidR="001D19A4" w:rsidRPr="005F1ABD">
        <w:rPr>
          <w:rFonts w:ascii="Arial Nova" w:hAnsi="Arial Nova"/>
        </w:rPr>
        <w:t xml:space="preserve">the </w:t>
      </w:r>
      <w:r w:rsidRPr="005F1ABD">
        <w:rPr>
          <w:rFonts w:ascii="Arial Nova" w:hAnsi="Arial Nova"/>
        </w:rPr>
        <w:t xml:space="preserve">training provided to employees </w:t>
      </w:r>
      <w:r w:rsidR="001D19A4" w:rsidRPr="005F1ABD">
        <w:rPr>
          <w:rFonts w:ascii="Arial Nova" w:hAnsi="Arial Nova"/>
        </w:rPr>
        <w:t xml:space="preserve">who </w:t>
      </w:r>
      <w:r w:rsidRPr="005F1ABD">
        <w:rPr>
          <w:rFonts w:ascii="Arial Nova" w:hAnsi="Arial Nova"/>
        </w:rPr>
        <w:t>interact with the public</w:t>
      </w:r>
      <w:r w:rsidR="000243C8" w:rsidRPr="005F1ABD">
        <w:rPr>
          <w:rFonts w:ascii="Arial Nova" w:hAnsi="Arial Nova"/>
        </w:rPr>
        <w:t xml:space="preserve">. This will include training for </w:t>
      </w:r>
      <w:r w:rsidR="00055663">
        <w:rPr>
          <w:rFonts w:ascii="Arial Nova" w:hAnsi="Arial Nova"/>
        </w:rPr>
        <w:t>v</w:t>
      </w:r>
      <w:r w:rsidR="00C2378E">
        <w:rPr>
          <w:rFonts w:ascii="Arial Nova" w:hAnsi="Arial Nova"/>
        </w:rPr>
        <w:t xml:space="preserve">isitor </w:t>
      </w:r>
      <w:r w:rsidR="00055663">
        <w:rPr>
          <w:rFonts w:ascii="Arial Nova" w:hAnsi="Arial Nova"/>
        </w:rPr>
        <w:t>s</w:t>
      </w:r>
      <w:r w:rsidR="00C2378E">
        <w:rPr>
          <w:rFonts w:ascii="Arial Nova" w:hAnsi="Arial Nova"/>
        </w:rPr>
        <w:t>ervices</w:t>
      </w:r>
      <w:r w:rsidRPr="005F1ABD">
        <w:rPr>
          <w:rFonts w:ascii="Arial Nova" w:hAnsi="Arial Nova"/>
        </w:rPr>
        <w:t xml:space="preserve"> staff, security staff, staff working </w:t>
      </w:r>
      <w:r w:rsidR="001D19A4" w:rsidRPr="005F1ABD">
        <w:rPr>
          <w:rFonts w:ascii="Arial Nova" w:hAnsi="Arial Nova"/>
        </w:rPr>
        <w:t xml:space="preserve">in </w:t>
      </w:r>
      <w:r w:rsidRPr="005F1ABD">
        <w:rPr>
          <w:rFonts w:ascii="Arial Nova" w:hAnsi="Arial Nova"/>
        </w:rPr>
        <w:t xml:space="preserve">the library or research </w:t>
      </w:r>
      <w:r w:rsidR="436F4B54" w:rsidRPr="005F1ABD">
        <w:rPr>
          <w:rFonts w:ascii="Arial Nova" w:hAnsi="Arial Nova"/>
        </w:rPr>
        <w:t>centre</w:t>
      </w:r>
      <w:r w:rsidRPr="005F1ABD">
        <w:rPr>
          <w:rFonts w:ascii="Arial Nova" w:hAnsi="Arial Nova"/>
        </w:rPr>
        <w:t xml:space="preserve">, volunteers, </w:t>
      </w:r>
      <w:r w:rsidR="001D19A4" w:rsidRPr="005F1ABD">
        <w:rPr>
          <w:rFonts w:ascii="Arial Nova" w:hAnsi="Arial Nova"/>
        </w:rPr>
        <w:t xml:space="preserve">and </w:t>
      </w:r>
      <w:r w:rsidRPr="005F1ABD">
        <w:rPr>
          <w:rFonts w:ascii="Arial Nova" w:hAnsi="Arial Nova"/>
        </w:rPr>
        <w:t>contractors working in boutiques or food service</w:t>
      </w:r>
      <w:r w:rsidR="001D19A4" w:rsidRPr="005F1ABD">
        <w:rPr>
          <w:rFonts w:ascii="Arial Nova" w:hAnsi="Arial Nova"/>
        </w:rPr>
        <w:t>s</w:t>
      </w:r>
      <w:r w:rsidRPr="005F1ABD">
        <w:rPr>
          <w:rFonts w:ascii="Arial Nova" w:hAnsi="Arial Nova"/>
        </w:rPr>
        <w:t>.</w:t>
      </w:r>
      <w:r w:rsidR="00A21947" w:rsidRPr="009B4F4C">
        <w:rPr>
          <w:rFonts w:ascii="Arial Nova" w:hAnsi="Arial Nova"/>
        </w:rPr>
        <w:t xml:space="preserve"> </w:t>
      </w:r>
    </w:p>
    <w:p w14:paraId="585FDFBB" w14:textId="2FAB46E2" w:rsidR="00A21947" w:rsidRPr="005F1ABD" w:rsidRDefault="00A21947" w:rsidP="009B4F4C">
      <w:pPr>
        <w:pStyle w:val="ListParagraph"/>
        <w:numPr>
          <w:ilvl w:val="0"/>
          <w:numId w:val="0"/>
        </w:numPr>
        <w:ind w:left="710"/>
        <w:rPr>
          <w:rFonts w:ascii="Arial Nova" w:hAnsi="Arial Nova"/>
        </w:rPr>
      </w:pPr>
      <w:r w:rsidRPr="009B4F4C">
        <w:rPr>
          <w:rFonts w:ascii="Arial Nova" w:hAnsi="Arial Nova"/>
        </w:rPr>
        <w:t xml:space="preserve">In 2024, we will review and revise existing accessibility training for customer </w:t>
      </w:r>
      <w:r w:rsidRPr="00760BE6">
        <w:rPr>
          <w:rFonts w:ascii="Arial Nova" w:hAnsi="Arial Nova"/>
        </w:rPr>
        <w:t>service</w:t>
      </w:r>
      <w:r w:rsidR="00D346BD" w:rsidRPr="005F1ABD">
        <w:rPr>
          <w:rFonts w:ascii="Arial Nova" w:hAnsi="Arial Nova"/>
        </w:rPr>
        <w:t xml:space="preserve"> staff</w:t>
      </w:r>
      <w:r w:rsidR="005F1ABD">
        <w:rPr>
          <w:rFonts w:ascii="Arial Nova" w:hAnsi="Arial Nova"/>
        </w:rPr>
        <w:t>,</w:t>
      </w:r>
      <w:r w:rsidRPr="00F717F6">
        <w:rPr>
          <w:rFonts w:ascii="Arial Nova" w:hAnsi="Arial Nova"/>
        </w:rPr>
        <w:t xml:space="preserve"> </w:t>
      </w:r>
      <w:r w:rsidRPr="00760BE6">
        <w:rPr>
          <w:rFonts w:ascii="Arial Nova" w:hAnsi="Arial Nova"/>
        </w:rPr>
        <w:t>to</w:t>
      </w:r>
      <w:r w:rsidRPr="00F717F6">
        <w:rPr>
          <w:rFonts w:ascii="Arial Nova" w:hAnsi="Arial Nova"/>
        </w:rPr>
        <w:t xml:space="preserve"> </w:t>
      </w:r>
      <w:r w:rsidRPr="00760BE6">
        <w:rPr>
          <w:rFonts w:ascii="Arial Nova" w:hAnsi="Arial Nova"/>
        </w:rPr>
        <w:t>ensure</w:t>
      </w:r>
      <w:r w:rsidR="00D346BD" w:rsidRPr="005F1ABD">
        <w:rPr>
          <w:rFonts w:ascii="Arial Nova" w:hAnsi="Arial Nova"/>
        </w:rPr>
        <w:t xml:space="preserve"> that</w:t>
      </w:r>
      <w:r w:rsidRPr="00F717F6">
        <w:rPr>
          <w:rFonts w:ascii="Arial Nova" w:hAnsi="Arial Nova"/>
        </w:rPr>
        <w:t xml:space="preserve"> </w:t>
      </w:r>
      <w:r w:rsidRPr="00760BE6">
        <w:rPr>
          <w:rFonts w:ascii="Arial Nova" w:hAnsi="Arial Nova"/>
        </w:rPr>
        <w:t>it</w:t>
      </w:r>
      <w:r w:rsidRPr="00F717F6">
        <w:rPr>
          <w:rFonts w:ascii="Arial Nova" w:hAnsi="Arial Nova"/>
        </w:rPr>
        <w:t xml:space="preserve"> </w:t>
      </w:r>
      <w:r w:rsidRPr="00760BE6">
        <w:rPr>
          <w:rFonts w:ascii="Arial Nova" w:hAnsi="Arial Nova"/>
        </w:rPr>
        <w:t>aligns</w:t>
      </w:r>
      <w:r w:rsidRPr="00F717F6">
        <w:rPr>
          <w:rFonts w:ascii="Arial Nova" w:hAnsi="Arial Nova"/>
        </w:rPr>
        <w:t xml:space="preserve"> </w:t>
      </w:r>
      <w:r w:rsidRPr="00760BE6">
        <w:rPr>
          <w:rFonts w:ascii="Arial Nova" w:hAnsi="Arial Nova"/>
        </w:rPr>
        <w:t>with</w:t>
      </w:r>
      <w:r w:rsidRPr="00F717F6">
        <w:rPr>
          <w:rFonts w:ascii="Arial Nova" w:hAnsi="Arial Nova"/>
        </w:rPr>
        <w:t xml:space="preserve"> </w:t>
      </w:r>
      <w:r w:rsidRPr="00760BE6">
        <w:rPr>
          <w:rFonts w:ascii="Arial Nova" w:hAnsi="Arial Nova"/>
        </w:rPr>
        <w:t>and</w:t>
      </w:r>
      <w:r w:rsidRPr="00F717F6">
        <w:rPr>
          <w:rFonts w:ascii="Arial Nova" w:hAnsi="Arial Nova"/>
        </w:rPr>
        <w:t xml:space="preserve"> </w:t>
      </w:r>
      <w:r w:rsidRPr="00760BE6">
        <w:rPr>
          <w:rFonts w:ascii="Arial Nova" w:hAnsi="Arial Nova"/>
        </w:rPr>
        <w:t>enhances</w:t>
      </w:r>
      <w:r w:rsidRPr="00F717F6">
        <w:rPr>
          <w:rFonts w:ascii="Arial Nova" w:hAnsi="Arial Nova"/>
        </w:rPr>
        <w:t xml:space="preserve"> </w:t>
      </w:r>
      <w:r w:rsidR="00D346BD" w:rsidRPr="00F717F6">
        <w:rPr>
          <w:rFonts w:ascii="Arial Nova" w:hAnsi="Arial Nova"/>
        </w:rPr>
        <w:t xml:space="preserve">the </w:t>
      </w:r>
      <w:r w:rsidRPr="00760BE6">
        <w:rPr>
          <w:rFonts w:ascii="Arial Nova" w:hAnsi="Arial Nova"/>
        </w:rPr>
        <w:t>basic</w:t>
      </w:r>
      <w:r w:rsidRPr="00F717F6">
        <w:rPr>
          <w:rFonts w:ascii="Arial Nova" w:hAnsi="Arial Nova"/>
        </w:rPr>
        <w:t xml:space="preserve"> </w:t>
      </w:r>
      <w:r w:rsidRPr="00760BE6">
        <w:rPr>
          <w:rFonts w:ascii="Arial Nova" w:hAnsi="Arial Nova"/>
        </w:rPr>
        <w:t>accessibility</w:t>
      </w:r>
      <w:r w:rsidRPr="00F717F6">
        <w:rPr>
          <w:rFonts w:ascii="Arial Nova" w:hAnsi="Arial Nova"/>
        </w:rPr>
        <w:t xml:space="preserve"> </w:t>
      </w:r>
      <w:r w:rsidRPr="00760BE6">
        <w:rPr>
          <w:rFonts w:ascii="Arial Nova" w:hAnsi="Arial Nova"/>
        </w:rPr>
        <w:t>training</w:t>
      </w:r>
      <w:r w:rsidRPr="00F717F6">
        <w:rPr>
          <w:rFonts w:ascii="Arial Nova" w:hAnsi="Arial Nova"/>
        </w:rPr>
        <w:t xml:space="preserve"> </w:t>
      </w:r>
      <w:r w:rsidR="00D346BD" w:rsidRPr="00760BE6">
        <w:rPr>
          <w:rFonts w:ascii="Arial Nova" w:hAnsi="Arial Nova"/>
        </w:rPr>
        <w:t>that will be</w:t>
      </w:r>
      <w:r w:rsidR="00D346BD" w:rsidRPr="00F717F6">
        <w:rPr>
          <w:rFonts w:ascii="Arial Nova" w:hAnsi="Arial Nova"/>
        </w:rPr>
        <w:t xml:space="preserve"> </w:t>
      </w:r>
      <w:r w:rsidRPr="00760BE6">
        <w:rPr>
          <w:rFonts w:ascii="Arial Nova" w:hAnsi="Arial Nova"/>
        </w:rPr>
        <w:t>provided</w:t>
      </w:r>
      <w:r w:rsidRPr="00F717F6">
        <w:rPr>
          <w:rFonts w:ascii="Arial Nova" w:hAnsi="Arial Nova"/>
        </w:rPr>
        <w:t xml:space="preserve"> </w:t>
      </w:r>
      <w:r w:rsidRPr="00760BE6">
        <w:rPr>
          <w:rFonts w:ascii="Arial Nova" w:hAnsi="Arial Nova"/>
        </w:rPr>
        <w:t>to all employees</w:t>
      </w:r>
      <w:r w:rsidR="004C0137" w:rsidRPr="005F1ABD">
        <w:rPr>
          <w:rFonts w:ascii="Arial Nova" w:hAnsi="Arial Nova"/>
        </w:rPr>
        <w:t xml:space="preserve"> by March 2024</w:t>
      </w:r>
      <w:r w:rsidRPr="005F1ABD">
        <w:rPr>
          <w:rFonts w:ascii="Arial Nova" w:hAnsi="Arial Nova"/>
        </w:rPr>
        <w:t>. By December</w:t>
      </w:r>
      <w:r w:rsidRPr="00F717F6">
        <w:rPr>
          <w:rFonts w:ascii="Arial Nova" w:hAnsi="Arial Nova"/>
        </w:rPr>
        <w:t xml:space="preserve"> </w:t>
      </w:r>
      <w:r w:rsidRPr="00760BE6">
        <w:rPr>
          <w:rFonts w:ascii="Arial Nova" w:hAnsi="Arial Nova"/>
        </w:rPr>
        <w:t>2025, we</w:t>
      </w:r>
      <w:r w:rsidRPr="00F717F6">
        <w:rPr>
          <w:rFonts w:ascii="Arial Nova" w:hAnsi="Arial Nova"/>
        </w:rPr>
        <w:t xml:space="preserve"> </w:t>
      </w:r>
      <w:r w:rsidRPr="00760BE6">
        <w:rPr>
          <w:rFonts w:ascii="Arial Nova" w:hAnsi="Arial Nova"/>
        </w:rPr>
        <w:t>will</w:t>
      </w:r>
      <w:r w:rsidRPr="00F717F6">
        <w:rPr>
          <w:rFonts w:ascii="Arial Nova" w:hAnsi="Arial Nova"/>
        </w:rPr>
        <w:t xml:space="preserve"> </w:t>
      </w:r>
      <w:r w:rsidRPr="00760BE6">
        <w:rPr>
          <w:rFonts w:ascii="Arial Nova" w:hAnsi="Arial Nova"/>
        </w:rPr>
        <w:t>provide training</w:t>
      </w:r>
      <w:r w:rsidR="00D346BD" w:rsidRPr="005F1ABD">
        <w:rPr>
          <w:rFonts w:ascii="Arial Nova" w:hAnsi="Arial Nova"/>
        </w:rPr>
        <w:t xml:space="preserve"> on</w:t>
      </w:r>
      <w:r w:rsidR="00D346BD" w:rsidRPr="00F717F6">
        <w:rPr>
          <w:rFonts w:ascii="Arial Nova" w:hAnsi="Arial Nova"/>
        </w:rPr>
        <w:t xml:space="preserve"> </w:t>
      </w:r>
      <w:r w:rsidR="00D346BD" w:rsidRPr="00760BE6">
        <w:rPr>
          <w:rFonts w:ascii="Arial Nova" w:hAnsi="Arial Nova"/>
        </w:rPr>
        <w:t>accessible</w:t>
      </w:r>
      <w:r w:rsidR="00D346BD" w:rsidRPr="00F717F6">
        <w:rPr>
          <w:rFonts w:ascii="Arial Nova" w:hAnsi="Arial Nova"/>
        </w:rPr>
        <w:t xml:space="preserve"> </w:t>
      </w:r>
      <w:r w:rsidR="00D346BD" w:rsidRPr="00760BE6">
        <w:rPr>
          <w:rFonts w:ascii="Arial Nova" w:hAnsi="Arial Nova"/>
        </w:rPr>
        <w:t>customer</w:t>
      </w:r>
      <w:r w:rsidR="00D346BD" w:rsidRPr="00F717F6">
        <w:rPr>
          <w:rFonts w:ascii="Arial Nova" w:hAnsi="Arial Nova"/>
        </w:rPr>
        <w:t xml:space="preserve"> </w:t>
      </w:r>
      <w:r w:rsidR="00D346BD" w:rsidRPr="00760BE6">
        <w:rPr>
          <w:rFonts w:ascii="Arial Nova" w:hAnsi="Arial Nova"/>
        </w:rPr>
        <w:t>servic</w:t>
      </w:r>
      <w:r w:rsidR="00D346BD" w:rsidRPr="005F1ABD">
        <w:rPr>
          <w:rFonts w:ascii="Arial Nova" w:hAnsi="Arial Nova"/>
        </w:rPr>
        <w:t>e</w:t>
      </w:r>
      <w:r w:rsidRPr="005F1ABD">
        <w:rPr>
          <w:rFonts w:ascii="Arial Nova" w:hAnsi="Arial Nova"/>
        </w:rPr>
        <w:t xml:space="preserve"> to</w:t>
      </w:r>
      <w:r w:rsidRPr="00F717F6">
        <w:rPr>
          <w:rFonts w:ascii="Arial Nova" w:hAnsi="Arial Nova"/>
        </w:rPr>
        <w:t xml:space="preserve"> </w:t>
      </w:r>
      <w:r w:rsidRPr="00760BE6">
        <w:rPr>
          <w:rFonts w:ascii="Arial Nova" w:hAnsi="Arial Nova"/>
        </w:rPr>
        <w:t>all</w:t>
      </w:r>
      <w:r w:rsidRPr="00F717F6">
        <w:rPr>
          <w:rFonts w:ascii="Arial Nova" w:hAnsi="Arial Nova"/>
        </w:rPr>
        <w:t xml:space="preserve"> </w:t>
      </w:r>
      <w:r w:rsidRPr="00760BE6">
        <w:rPr>
          <w:rFonts w:ascii="Arial Nova" w:hAnsi="Arial Nova"/>
        </w:rPr>
        <w:t>emplo</w:t>
      </w:r>
      <w:r w:rsidRPr="005F1ABD">
        <w:rPr>
          <w:rFonts w:ascii="Arial Nova" w:hAnsi="Arial Nova"/>
        </w:rPr>
        <w:t>yees, contractors and</w:t>
      </w:r>
      <w:r w:rsidRPr="00F717F6">
        <w:rPr>
          <w:rFonts w:ascii="Arial Nova" w:hAnsi="Arial Nova"/>
        </w:rPr>
        <w:t xml:space="preserve"> </w:t>
      </w:r>
      <w:r w:rsidRPr="00760BE6">
        <w:rPr>
          <w:rFonts w:ascii="Arial Nova" w:hAnsi="Arial Nova"/>
        </w:rPr>
        <w:t>volunteers</w:t>
      </w:r>
      <w:r w:rsidRPr="00F717F6">
        <w:rPr>
          <w:rFonts w:ascii="Arial Nova" w:hAnsi="Arial Nova"/>
        </w:rPr>
        <w:t xml:space="preserve"> </w:t>
      </w:r>
      <w:r w:rsidRPr="00760BE6">
        <w:rPr>
          <w:rFonts w:ascii="Arial Nova" w:hAnsi="Arial Nova"/>
        </w:rPr>
        <w:t>who</w:t>
      </w:r>
      <w:r w:rsidRPr="00F717F6">
        <w:rPr>
          <w:rFonts w:ascii="Arial Nova" w:hAnsi="Arial Nova"/>
        </w:rPr>
        <w:t xml:space="preserve"> </w:t>
      </w:r>
      <w:r w:rsidRPr="00760BE6">
        <w:rPr>
          <w:rFonts w:ascii="Arial Nova" w:hAnsi="Arial Nova"/>
        </w:rPr>
        <w:t>interact</w:t>
      </w:r>
      <w:r w:rsidRPr="00F717F6">
        <w:rPr>
          <w:rFonts w:ascii="Arial Nova" w:hAnsi="Arial Nova"/>
        </w:rPr>
        <w:t xml:space="preserve"> </w:t>
      </w:r>
      <w:r w:rsidRPr="00760BE6">
        <w:rPr>
          <w:rFonts w:ascii="Arial Nova" w:hAnsi="Arial Nova"/>
        </w:rPr>
        <w:t>with</w:t>
      </w:r>
      <w:r w:rsidRPr="00F717F6">
        <w:rPr>
          <w:rFonts w:ascii="Arial Nova" w:hAnsi="Arial Nova"/>
        </w:rPr>
        <w:t xml:space="preserve"> </w:t>
      </w:r>
      <w:r w:rsidRPr="00760BE6">
        <w:rPr>
          <w:rFonts w:ascii="Arial Nova" w:hAnsi="Arial Nova"/>
        </w:rPr>
        <w:t>visitors</w:t>
      </w:r>
      <w:r w:rsidR="00D346BD" w:rsidRPr="005F1ABD">
        <w:rPr>
          <w:rFonts w:ascii="Arial Nova" w:hAnsi="Arial Nova"/>
        </w:rPr>
        <w:t>, along with training on</w:t>
      </w:r>
      <w:r w:rsidRPr="00F717F6">
        <w:rPr>
          <w:rFonts w:ascii="Arial Nova" w:hAnsi="Arial Nova"/>
        </w:rPr>
        <w:t xml:space="preserve"> </w:t>
      </w:r>
      <w:r w:rsidRPr="00760BE6">
        <w:rPr>
          <w:rFonts w:ascii="Arial Nova" w:hAnsi="Arial Nova"/>
        </w:rPr>
        <w:t>potential barriers for people with disabilities.</w:t>
      </w:r>
    </w:p>
    <w:p w14:paraId="462DC324" w14:textId="04D08E3D" w:rsidR="00194173" w:rsidRPr="005F1ABD" w:rsidRDefault="00194173" w:rsidP="00E36828">
      <w:pPr>
        <w:pStyle w:val="ListParagraph"/>
        <w:numPr>
          <w:ilvl w:val="0"/>
          <w:numId w:val="15"/>
        </w:numPr>
        <w:rPr>
          <w:rFonts w:ascii="Arial Nova" w:hAnsi="Arial Nova"/>
        </w:rPr>
      </w:pPr>
      <w:r w:rsidRPr="005F1ABD">
        <w:rPr>
          <w:rFonts w:ascii="Arial Nova" w:hAnsi="Arial Nova"/>
        </w:rPr>
        <w:t>By</w:t>
      </w:r>
      <w:r w:rsidRPr="001B24DD">
        <w:rPr>
          <w:rFonts w:ascii="Arial Nova" w:hAnsi="Arial Nova"/>
        </w:rPr>
        <w:t xml:space="preserve"> </w:t>
      </w:r>
      <w:r w:rsidRPr="00760BE6">
        <w:rPr>
          <w:rFonts w:ascii="Arial Nova" w:hAnsi="Arial Nova"/>
        </w:rPr>
        <w:t>December</w:t>
      </w:r>
      <w:r w:rsidRPr="001B24DD">
        <w:rPr>
          <w:rFonts w:ascii="Arial Nova" w:hAnsi="Arial Nova"/>
        </w:rPr>
        <w:t xml:space="preserve"> </w:t>
      </w:r>
      <w:r w:rsidRPr="00760BE6">
        <w:rPr>
          <w:rFonts w:ascii="Arial Nova" w:hAnsi="Arial Nova"/>
        </w:rPr>
        <w:t>2023,</w:t>
      </w:r>
      <w:r w:rsidRPr="001B24DD">
        <w:rPr>
          <w:rFonts w:ascii="Arial Nova" w:hAnsi="Arial Nova"/>
        </w:rPr>
        <w:t xml:space="preserve"> </w:t>
      </w:r>
      <w:r w:rsidRPr="00760BE6">
        <w:rPr>
          <w:rFonts w:ascii="Arial Nova" w:hAnsi="Arial Nova"/>
        </w:rPr>
        <w:t>we</w:t>
      </w:r>
      <w:r w:rsidRPr="001B24DD">
        <w:rPr>
          <w:rFonts w:ascii="Arial Nova" w:hAnsi="Arial Nova"/>
        </w:rPr>
        <w:t xml:space="preserve"> </w:t>
      </w:r>
      <w:r w:rsidRPr="00760BE6">
        <w:rPr>
          <w:rFonts w:ascii="Arial Nova" w:hAnsi="Arial Nova"/>
        </w:rPr>
        <w:t>will</w:t>
      </w:r>
      <w:r w:rsidRPr="001B24DD">
        <w:rPr>
          <w:rFonts w:ascii="Arial Nova" w:hAnsi="Arial Nova"/>
        </w:rPr>
        <w:t xml:space="preserve"> </w:t>
      </w:r>
      <w:r w:rsidRPr="00760BE6">
        <w:rPr>
          <w:rFonts w:ascii="Arial Nova" w:hAnsi="Arial Nova"/>
        </w:rPr>
        <w:t>have</w:t>
      </w:r>
      <w:r w:rsidRPr="001B24DD">
        <w:rPr>
          <w:rFonts w:ascii="Arial Nova" w:hAnsi="Arial Nova"/>
        </w:rPr>
        <w:t xml:space="preserve"> </w:t>
      </w:r>
      <w:r w:rsidRPr="00760BE6">
        <w:rPr>
          <w:rFonts w:ascii="Arial Nova" w:hAnsi="Arial Nova"/>
        </w:rPr>
        <w:t>a</w:t>
      </w:r>
      <w:r w:rsidRPr="001B24DD">
        <w:rPr>
          <w:rFonts w:ascii="Arial Nova" w:hAnsi="Arial Nova"/>
        </w:rPr>
        <w:t xml:space="preserve"> </w:t>
      </w:r>
      <w:r w:rsidRPr="00760BE6">
        <w:rPr>
          <w:rFonts w:ascii="Arial Nova" w:hAnsi="Arial Nova"/>
        </w:rPr>
        <w:t>written</w:t>
      </w:r>
      <w:r w:rsidRPr="001B24DD">
        <w:rPr>
          <w:rFonts w:ascii="Arial Nova" w:hAnsi="Arial Nova"/>
        </w:rPr>
        <w:t xml:space="preserve"> </w:t>
      </w:r>
      <w:r w:rsidRPr="00760BE6">
        <w:rPr>
          <w:rFonts w:ascii="Arial Nova" w:hAnsi="Arial Nova"/>
        </w:rPr>
        <w:t>scent-free</w:t>
      </w:r>
      <w:r w:rsidRPr="001B24DD">
        <w:rPr>
          <w:rFonts w:ascii="Arial Nova" w:hAnsi="Arial Nova"/>
        </w:rPr>
        <w:t xml:space="preserve"> </w:t>
      </w:r>
      <w:r w:rsidRPr="00760BE6">
        <w:rPr>
          <w:rFonts w:ascii="Arial Nova" w:hAnsi="Arial Nova"/>
        </w:rPr>
        <w:t>policy</w:t>
      </w:r>
      <w:r w:rsidRPr="001B24DD">
        <w:rPr>
          <w:rFonts w:ascii="Arial Nova" w:hAnsi="Arial Nova"/>
        </w:rPr>
        <w:t xml:space="preserve"> </w:t>
      </w:r>
      <w:r w:rsidRPr="00760BE6">
        <w:rPr>
          <w:rFonts w:ascii="Arial Nova" w:hAnsi="Arial Nova"/>
        </w:rPr>
        <w:t>in</w:t>
      </w:r>
      <w:r w:rsidRPr="001B24DD">
        <w:rPr>
          <w:rFonts w:ascii="Arial Nova" w:hAnsi="Arial Nova"/>
        </w:rPr>
        <w:t xml:space="preserve"> </w:t>
      </w:r>
      <w:r w:rsidRPr="00760BE6">
        <w:rPr>
          <w:rFonts w:ascii="Arial Nova" w:hAnsi="Arial Nova"/>
        </w:rPr>
        <w:t>place</w:t>
      </w:r>
      <w:r w:rsidR="00D346BD" w:rsidRPr="005F1ABD">
        <w:rPr>
          <w:rFonts w:ascii="Arial Nova" w:hAnsi="Arial Nova"/>
        </w:rPr>
        <w:t>. This policy will be</w:t>
      </w:r>
      <w:r w:rsidRPr="005F1ABD">
        <w:rPr>
          <w:rFonts w:ascii="Arial Nova" w:hAnsi="Arial Nova"/>
        </w:rPr>
        <w:t xml:space="preserve"> posted on</w:t>
      </w:r>
      <w:r w:rsidRPr="001B24DD">
        <w:rPr>
          <w:rFonts w:ascii="Arial Nova" w:hAnsi="Arial Nova"/>
        </w:rPr>
        <w:t xml:space="preserve"> </w:t>
      </w:r>
      <w:r w:rsidR="00E765F4" w:rsidRPr="001B24DD">
        <w:rPr>
          <w:rFonts w:ascii="Arial Nova" w:hAnsi="Arial Nova"/>
        </w:rPr>
        <w:t xml:space="preserve">the Museums’ </w:t>
      </w:r>
      <w:r w:rsidRPr="00760BE6">
        <w:rPr>
          <w:rFonts w:ascii="Arial Nova" w:hAnsi="Arial Nova"/>
        </w:rPr>
        <w:t>website</w:t>
      </w:r>
      <w:r w:rsidR="00627B5D" w:rsidRPr="005F1ABD">
        <w:rPr>
          <w:rFonts w:ascii="Arial Nova" w:hAnsi="Arial Nova"/>
        </w:rPr>
        <w:t xml:space="preserve">s, </w:t>
      </w:r>
      <w:r w:rsidRPr="005F1ABD">
        <w:rPr>
          <w:rFonts w:ascii="Arial Nova" w:hAnsi="Arial Nova"/>
        </w:rPr>
        <w:t>in</w:t>
      </w:r>
      <w:r w:rsidRPr="001B24DD">
        <w:rPr>
          <w:rFonts w:ascii="Arial Nova" w:hAnsi="Arial Nova"/>
        </w:rPr>
        <w:t xml:space="preserve"> </w:t>
      </w:r>
      <w:r w:rsidRPr="00760BE6">
        <w:rPr>
          <w:rFonts w:ascii="Arial Nova" w:hAnsi="Arial Nova"/>
        </w:rPr>
        <w:t xml:space="preserve">employee training </w:t>
      </w:r>
      <w:r w:rsidR="00627B5D" w:rsidRPr="005F1ABD">
        <w:rPr>
          <w:rFonts w:ascii="Arial Nova" w:hAnsi="Arial Nova"/>
        </w:rPr>
        <w:t>manuals, and the future intranet</w:t>
      </w:r>
      <w:r w:rsidRPr="005F1ABD">
        <w:rPr>
          <w:rFonts w:ascii="Arial Nova" w:hAnsi="Arial Nova"/>
        </w:rPr>
        <w:t>.</w:t>
      </w:r>
    </w:p>
    <w:p w14:paraId="0784B78E" w14:textId="0585D127" w:rsidR="00194173" w:rsidRPr="005F1ABD" w:rsidRDefault="00194173" w:rsidP="00E36828">
      <w:pPr>
        <w:pStyle w:val="ListParagraph"/>
        <w:numPr>
          <w:ilvl w:val="0"/>
          <w:numId w:val="15"/>
        </w:numPr>
        <w:rPr>
          <w:rFonts w:ascii="Arial Nova" w:hAnsi="Arial Nova"/>
        </w:rPr>
      </w:pPr>
      <w:r w:rsidRPr="005F1ABD">
        <w:rPr>
          <w:rFonts w:ascii="Arial Nova" w:hAnsi="Arial Nova"/>
        </w:rPr>
        <w:t>By</w:t>
      </w:r>
      <w:r w:rsidRPr="00163352">
        <w:rPr>
          <w:rFonts w:ascii="Arial Nova" w:hAnsi="Arial Nova"/>
        </w:rPr>
        <w:t xml:space="preserve"> </w:t>
      </w:r>
      <w:r w:rsidRPr="00760BE6">
        <w:rPr>
          <w:rFonts w:ascii="Arial Nova" w:hAnsi="Arial Nova"/>
        </w:rPr>
        <w:t>December</w:t>
      </w:r>
      <w:r w:rsidRPr="00163352">
        <w:rPr>
          <w:rFonts w:ascii="Arial Nova" w:hAnsi="Arial Nova"/>
        </w:rPr>
        <w:t xml:space="preserve"> </w:t>
      </w:r>
      <w:r w:rsidRPr="00760BE6">
        <w:rPr>
          <w:rFonts w:ascii="Arial Nova" w:hAnsi="Arial Nova"/>
        </w:rPr>
        <w:t>2023,</w:t>
      </w:r>
      <w:r w:rsidRPr="00163352">
        <w:rPr>
          <w:rFonts w:ascii="Arial Nova" w:hAnsi="Arial Nova"/>
        </w:rPr>
        <w:t xml:space="preserve"> </w:t>
      </w:r>
      <w:r w:rsidRPr="00760BE6">
        <w:rPr>
          <w:rFonts w:ascii="Arial Nova" w:hAnsi="Arial Nova"/>
        </w:rPr>
        <w:t>we</w:t>
      </w:r>
      <w:r w:rsidRPr="00163352">
        <w:rPr>
          <w:rFonts w:ascii="Arial Nova" w:hAnsi="Arial Nova"/>
        </w:rPr>
        <w:t xml:space="preserve"> </w:t>
      </w:r>
      <w:r w:rsidRPr="00760BE6">
        <w:rPr>
          <w:rFonts w:ascii="Arial Nova" w:hAnsi="Arial Nova"/>
        </w:rPr>
        <w:t>will</w:t>
      </w:r>
      <w:r w:rsidRPr="00163352">
        <w:rPr>
          <w:rFonts w:ascii="Arial Nova" w:hAnsi="Arial Nova"/>
        </w:rPr>
        <w:t xml:space="preserve"> </w:t>
      </w:r>
      <w:r w:rsidRPr="00760BE6">
        <w:rPr>
          <w:rFonts w:ascii="Arial Nova" w:hAnsi="Arial Nova"/>
        </w:rPr>
        <w:t>have</w:t>
      </w:r>
      <w:r w:rsidRPr="00163352">
        <w:rPr>
          <w:rFonts w:ascii="Arial Nova" w:hAnsi="Arial Nova"/>
        </w:rPr>
        <w:t xml:space="preserve"> </w:t>
      </w:r>
      <w:r w:rsidRPr="00760BE6">
        <w:rPr>
          <w:rFonts w:ascii="Arial Nova" w:hAnsi="Arial Nova"/>
        </w:rPr>
        <w:t>a</w:t>
      </w:r>
      <w:r w:rsidRPr="00163352">
        <w:rPr>
          <w:rFonts w:ascii="Arial Nova" w:hAnsi="Arial Nova"/>
        </w:rPr>
        <w:t xml:space="preserve"> </w:t>
      </w:r>
      <w:r w:rsidRPr="00760BE6">
        <w:rPr>
          <w:rFonts w:ascii="Arial Nova" w:hAnsi="Arial Nova"/>
        </w:rPr>
        <w:t>form</w:t>
      </w:r>
      <w:r w:rsidRPr="00163352">
        <w:rPr>
          <w:rFonts w:ascii="Arial Nova" w:hAnsi="Arial Nova"/>
        </w:rPr>
        <w:t xml:space="preserve"> </w:t>
      </w:r>
      <w:r w:rsidRPr="00760BE6">
        <w:rPr>
          <w:rFonts w:ascii="Arial Nova" w:hAnsi="Arial Nova"/>
        </w:rPr>
        <w:t>on</w:t>
      </w:r>
      <w:r w:rsidRPr="00163352">
        <w:rPr>
          <w:rFonts w:ascii="Arial Nova" w:hAnsi="Arial Nova"/>
        </w:rPr>
        <w:t xml:space="preserve"> </w:t>
      </w:r>
      <w:r w:rsidRPr="00760BE6">
        <w:rPr>
          <w:rFonts w:ascii="Arial Nova" w:hAnsi="Arial Nova"/>
        </w:rPr>
        <w:t>our</w:t>
      </w:r>
      <w:r w:rsidRPr="00163352">
        <w:rPr>
          <w:rFonts w:ascii="Arial Nova" w:hAnsi="Arial Nova"/>
        </w:rPr>
        <w:t xml:space="preserve"> </w:t>
      </w:r>
      <w:r w:rsidRPr="00760BE6">
        <w:rPr>
          <w:rFonts w:ascii="Arial Nova" w:hAnsi="Arial Nova"/>
        </w:rPr>
        <w:t>websites</w:t>
      </w:r>
      <w:r w:rsidR="00730A2A">
        <w:rPr>
          <w:rFonts w:ascii="Arial Nova" w:hAnsi="Arial Nova"/>
        </w:rPr>
        <w:t>, as well as a telephone contact,</w:t>
      </w:r>
      <w:r w:rsidRPr="00163352">
        <w:rPr>
          <w:rFonts w:ascii="Arial Nova" w:hAnsi="Arial Nova"/>
        </w:rPr>
        <w:t xml:space="preserve"> </w:t>
      </w:r>
      <w:r w:rsidR="00D346BD" w:rsidRPr="00760BE6">
        <w:rPr>
          <w:rFonts w:ascii="Arial Nova" w:hAnsi="Arial Nova"/>
        </w:rPr>
        <w:t>where visitors can</w:t>
      </w:r>
      <w:r w:rsidR="00D346BD" w:rsidRPr="00163352">
        <w:rPr>
          <w:rFonts w:ascii="Arial Nova" w:hAnsi="Arial Nova"/>
        </w:rPr>
        <w:t xml:space="preserve"> </w:t>
      </w:r>
      <w:r w:rsidRPr="00760BE6">
        <w:rPr>
          <w:rFonts w:ascii="Arial Nova" w:hAnsi="Arial Nova"/>
        </w:rPr>
        <w:t>request</w:t>
      </w:r>
      <w:r w:rsidRPr="00163352">
        <w:rPr>
          <w:rFonts w:ascii="Arial Nova" w:hAnsi="Arial Nova"/>
        </w:rPr>
        <w:t xml:space="preserve"> </w:t>
      </w:r>
      <w:r w:rsidRPr="00760BE6">
        <w:rPr>
          <w:rFonts w:ascii="Arial Nova" w:hAnsi="Arial Nova"/>
        </w:rPr>
        <w:t>scooters for visits.</w:t>
      </w:r>
      <w:r w:rsidR="00A21947" w:rsidRPr="005F1ABD">
        <w:rPr>
          <w:rFonts w:ascii="Arial Nova" w:hAnsi="Arial Nova"/>
        </w:rPr>
        <w:t xml:space="preserve"> </w:t>
      </w:r>
      <w:r w:rsidRPr="005F1ABD">
        <w:rPr>
          <w:rFonts w:ascii="Arial Nova" w:hAnsi="Arial Nova"/>
        </w:rPr>
        <w:t>By</w:t>
      </w:r>
      <w:r w:rsidRPr="00163352">
        <w:rPr>
          <w:rFonts w:ascii="Arial Nova" w:hAnsi="Arial Nova"/>
        </w:rPr>
        <w:t xml:space="preserve"> </w:t>
      </w:r>
      <w:r w:rsidRPr="00760BE6">
        <w:rPr>
          <w:rFonts w:ascii="Arial Nova" w:hAnsi="Arial Nova"/>
        </w:rPr>
        <w:t>December</w:t>
      </w:r>
      <w:r w:rsidRPr="00163352">
        <w:rPr>
          <w:rFonts w:ascii="Arial Nova" w:hAnsi="Arial Nova"/>
        </w:rPr>
        <w:t xml:space="preserve"> </w:t>
      </w:r>
      <w:r w:rsidRPr="00760BE6">
        <w:rPr>
          <w:rFonts w:ascii="Arial Nova" w:hAnsi="Arial Nova"/>
        </w:rPr>
        <w:t>2023,</w:t>
      </w:r>
      <w:r w:rsidRPr="00163352">
        <w:rPr>
          <w:rFonts w:ascii="Arial Nova" w:hAnsi="Arial Nova"/>
        </w:rPr>
        <w:t xml:space="preserve"> </w:t>
      </w:r>
      <w:r w:rsidRPr="00760BE6">
        <w:rPr>
          <w:rFonts w:ascii="Arial Nova" w:hAnsi="Arial Nova"/>
        </w:rPr>
        <w:t>the</w:t>
      </w:r>
      <w:r w:rsidRPr="00163352">
        <w:rPr>
          <w:rFonts w:ascii="Arial Nova" w:hAnsi="Arial Nova"/>
        </w:rPr>
        <w:t xml:space="preserve"> </w:t>
      </w:r>
      <w:r w:rsidRPr="00760BE6">
        <w:rPr>
          <w:rFonts w:ascii="Arial Nova" w:hAnsi="Arial Nova"/>
        </w:rPr>
        <w:t>Canadian</w:t>
      </w:r>
      <w:r w:rsidRPr="00163352">
        <w:rPr>
          <w:rFonts w:ascii="Arial Nova" w:hAnsi="Arial Nova"/>
        </w:rPr>
        <w:t xml:space="preserve"> </w:t>
      </w:r>
      <w:r w:rsidRPr="00760BE6">
        <w:rPr>
          <w:rFonts w:ascii="Arial Nova" w:hAnsi="Arial Nova"/>
        </w:rPr>
        <w:t>War</w:t>
      </w:r>
      <w:r w:rsidRPr="00163352">
        <w:rPr>
          <w:rFonts w:ascii="Arial Nova" w:hAnsi="Arial Nova"/>
        </w:rPr>
        <w:t xml:space="preserve"> </w:t>
      </w:r>
      <w:r w:rsidRPr="00760BE6">
        <w:rPr>
          <w:rFonts w:ascii="Arial Nova" w:hAnsi="Arial Nova"/>
        </w:rPr>
        <w:t>Museum</w:t>
      </w:r>
      <w:r w:rsidRPr="00163352">
        <w:rPr>
          <w:rFonts w:ascii="Arial Nova" w:hAnsi="Arial Nova"/>
        </w:rPr>
        <w:t xml:space="preserve"> </w:t>
      </w:r>
      <w:r w:rsidRPr="00760BE6">
        <w:rPr>
          <w:rFonts w:ascii="Arial Nova" w:hAnsi="Arial Nova"/>
        </w:rPr>
        <w:t>will</w:t>
      </w:r>
      <w:r w:rsidRPr="00163352">
        <w:rPr>
          <w:rFonts w:ascii="Arial Nova" w:hAnsi="Arial Nova"/>
        </w:rPr>
        <w:t xml:space="preserve"> </w:t>
      </w:r>
      <w:r w:rsidRPr="00760BE6">
        <w:rPr>
          <w:rFonts w:ascii="Arial Nova" w:hAnsi="Arial Nova"/>
        </w:rPr>
        <w:t>have</w:t>
      </w:r>
      <w:r w:rsidRPr="00163352">
        <w:rPr>
          <w:rFonts w:ascii="Arial Nova" w:hAnsi="Arial Nova"/>
        </w:rPr>
        <w:t xml:space="preserve"> </w:t>
      </w:r>
      <w:r w:rsidRPr="00760BE6">
        <w:rPr>
          <w:rFonts w:ascii="Arial Nova" w:hAnsi="Arial Nova"/>
        </w:rPr>
        <w:t>at</w:t>
      </w:r>
      <w:r w:rsidRPr="00163352">
        <w:rPr>
          <w:rFonts w:ascii="Arial Nova" w:hAnsi="Arial Nova"/>
        </w:rPr>
        <w:t xml:space="preserve"> </w:t>
      </w:r>
      <w:r w:rsidRPr="00760BE6">
        <w:rPr>
          <w:rFonts w:ascii="Arial Nova" w:hAnsi="Arial Nova"/>
        </w:rPr>
        <w:t>least</w:t>
      </w:r>
      <w:r w:rsidRPr="00163352">
        <w:rPr>
          <w:rFonts w:ascii="Arial Nova" w:hAnsi="Arial Nova"/>
        </w:rPr>
        <w:t xml:space="preserve"> </w:t>
      </w:r>
      <w:r w:rsidRPr="00760BE6">
        <w:rPr>
          <w:rFonts w:ascii="Arial Nova" w:hAnsi="Arial Nova"/>
        </w:rPr>
        <w:t>one</w:t>
      </w:r>
      <w:r w:rsidRPr="00163352">
        <w:rPr>
          <w:rFonts w:ascii="Arial Nova" w:hAnsi="Arial Nova"/>
        </w:rPr>
        <w:t xml:space="preserve"> </w:t>
      </w:r>
      <w:r w:rsidR="00D346BD" w:rsidRPr="00163352">
        <w:rPr>
          <w:rFonts w:ascii="Arial Nova" w:hAnsi="Arial Nova"/>
        </w:rPr>
        <w:t xml:space="preserve">dedicated </w:t>
      </w:r>
      <w:r w:rsidRPr="00760BE6">
        <w:rPr>
          <w:rFonts w:ascii="Arial Nova" w:hAnsi="Arial Nova"/>
        </w:rPr>
        <w:t>mobility</w:t>
      </w:r>
      <w:r w:rsidRPr="00163352">
        <w:rPr>
          <w:rFonts w:ascii="Arial Nova" w:hAnsi="Arial Nova"/>
        </w:rPr>
        <w:t xml:space="preserve"> </w:t>
      </w:r>
      <w:r w:rsidRPr="00760BE6">
        <w:rPr>
          <w:rFonts w:ascii="Arial Nova" w:hAnsi="Arial Nova"/>
        </w:rPr>
        <w:t>devi</w:t>
      </w:r>
      <w:r w:rsidRPr="005F1ABD">
        <w:rPr>
          <w:rFonts w:ascii="Arial Nova" w:hAnsi="Arial Nova"/>
        </w:rPr>
        <w:t xml:space="preserve">ce available </w:t>
      </w:r>
      <w:r w:rsidR="00D346BD" w:rsidRPr="005F1ABD">
        <w:rPr>
          <w:rFonts w:ascii="Arial Nova" w:hAnsi="Arial Nova"/>
        </w:rPr>
        <w:t>to</w:t>
      </w:r>
      <w:r w:rsidRPr="005F1ABD">
        <w:rPr>
          <w:rFonts w:ascii="Arial Nova" w:hAnsi="Arial Nova"/>
        </w:rPr>
        <w:t xml:space="preserve"> volunteers.</w:t>
      </w:r>
    </w:p>
    <w:p w14:paraId="6AD30E2F" w14:textId="051CAF81" w:rsidR="00194173" w:rsidRPr="005F1ABD" w:rsidRDefault="00194173" w:rsidP="00A37BBB">
      <w:pPr>
        <w:pStyle w:val="ListParagraph"/>
        <w:numPr>
          <w:ilvl w:val="0"/>
          <w:numId w:val="15"/>
        </w:numPr>
        <w:spacing w:after="960"/>
        <w:ind w:left="706"/>
        <w:rPr>
          <w:rFonts w:ascii="Arial Nova" w:hAnsi="Arial Nova"/>
        </w:rPr>
      </w:pPr>
      <w:r w:rsidRPr="005F1ABD">
        <w:rPr>
          <w:rFonts w:ascii="Arial Nova" w:hAnsi="Arial Nova"/>
        </w:rPr>
        <w:t>In</w:t>
      </w:r>
      <w:r w:rsidRPr="00163352">
        <w:rPr>
          <w:rFonts w:ascii="Arial Nova" w:hAnsi="Arial Nova"/>
        </w:rPr>
        <w:t xml:space="preserve"> </w:t>
      </w:r>
      <w:r w:rsidRPr="005F1ABD">
        <w:rPr>
          <w:rFonts w:ascii="Arial Nova" w:hAnsi="Arial Nova"/>
        </w:rPr>
        <w:t>2024,</w:t>
      </w:r>
      <w:r w:rsidRPr="00163352">
        <w:rPr>
          <w:rFonts w:ascii="Arial Nova" w:hAnsi="Arial Nova"/>
        </w:rPr>
        <w:t xml:space="preserve"> </w:t>
      </w:r>
      <w:r w:rsidRPr="005F1ABD">
        <w:rPr>
          <w:rFonts w:ascii="Arial Nova" w:hAnsi="Arial Nova"/>
        </w:rPr>
        <w:t>we</w:t>
      </w:r>
      <w:r w:rsidRPr="00163352">
        <w:rPr>
          <w:rFonts w:ascii="Arial Nova" w:hAnsi="Arial Nova"/>
        </w:rPr>
        <w:t xml:space="preserve"> </w:t>
      </w:r>
      <w:r w:rsidRPr="005F1ABD">
        <w:rPr>
          <w:rFonts w:ascii="Arial Nova" w:hAnsi="Arial Nova"/>
        </w:rPr>
        <w:t>will</w:t>
      </w:r>
      <w:r w:rsidRPr="00163352">
        <w:rPr>
          <w:rFonts w:ascii="Arial Nova" w:hAnsi="Arial Nova"/>
        </w:rPr>
        <w:t xml:space="preserve"> </w:t>
      </w:r>
      <w:r w:rsidRPr="005F1ABD">
        <w:rPr>
          <w:rFonts w:ascii="Arial Nova" w:hAnsi="Arial Nova"/>
        </w:rPr>
        <w:t>audit</w:t>
      </w:r>
      <w:r w:rsidRPr="00163352">
        <w:rPr>
          <w:rFonts w:ascii="Arial Nova" w:hAnsi="Arial Nova"/>
        </w:rPr>
        <w:t xml:space="preserve"> </w:t>
      </w:r>
      <w:r w:rsidRPr="005F1ABD">
        <w:rPr>
          <w:rFonts w:ascii="Arial Nova" w:hAnsi="Arial Nova"/>
        </w:rPr>
        <w:t>how</w:t>
      </w:r>
      <w:r w:rsidRPr="00163352">
        <w:rPr>
          <w:rFonts w:ascii="Arial Nova" w:hAnsi="Arial Nova"/>
        </w:rPr>
        <w:t xml:space="preserve"> </w:t>
      </w:r>
      <w:r w:rsidRPr="005F1ABD">
        <w:rPr>
          <w:rFonts w:ascii="Arial Nova" w:hAnsi="Arial Nova"/>
        </w:rPr>
        <w:t>other</w:t>
      </w:r>
      <w:r w:rsidRPr="00163352">
        <w:rPr>
          <w:rFonts w:ascii="Arial Nova" w:hAnsi="Arial Nova"/>
        </w:rPr>
        <w:t xml:space="preserve"> </w:t>
      </w:r>
      <w:r w:rsidRPr="005F1ABD">
        <w:rPr>
          <w:rFonts w:ascii="Arial Nova" w:hAnsi="Arial Nova"/>
        </w:rPr>
        <w:t>cultural</w:t>
      </w:r>
      <w:r w:rsidRPr="00163352">
        <w:rPr>
          <w:rFonts w:ascii="Arial Nova" w:hAnsi="Arial Nova"/>
        </w:rPr>
        <w:t xml:space="preserve"> </w:t>
      </w:r>
      <w:r w:rsidRPr="005F1ABD">
        <w:rPr>
          <w:rFonts w:ascii="Arial Nova" w:hAnsi="Arial Nova"/>
        </w:rPr>
        <w:t>institutions</w:t>
      </w:r>
      <w:r w:rsidRPr="00163352">
        <w:rPr>
          <w:rFonts w:ascii="Arial Nova" w:hAnsi="Arial Nova"/>
        </w:rPr>
        <w:t xml:space="preserve"> </w:t>
      </w:r>
      <w:r w:rsidRPr="005F1ABD">
        <w:rPr>
          <w:rFonts w:ascii="Arial Nova" w:hAnsi="Arial Nova"/>
        </w:rPr>
        <w:t>approach</w:t>
      </w:r>
      <w:r w:rsidRPr="00163352">
        <w:rPr>
          <w:rFonts w:ascii="Arial Nova" w:hAnsi="Arial Nova"/>
        </w:rPr>
        <w:t xml:space="preserve"> </w:t>
      </w:r>
      <w:r w:rsidRPr="005F1ABD">
        <w:rPr>
          <w:rFonts w:ascii="Arial Nova" w:hAnsi="Arial Nova"/>
        </w:rPr>
        <w:t>quiet</w:t>
      </w:r>
      <w:r w:rsidR="005F1ABD">
        <w:rPr>
          <w:rFonts w:ascii="Arial Nova" w:hAnsi="Arial Nova"/>
        </w:rPr>
        <w:t>/</w:t>
      </w:r>
      <w:r w:rsidRPr="005F1ABD">
        <w:rPr>
          <w:rFonts w:ascii="Arial Nova" w:hAnsi="Arial Nova"/>
        </w:rPr>
        <w:t>loud hours,</w:t>
      </w:r>
      <w:r w:rsidRPr="00163352">
        <w:rPr>
          <w:rFonts w:ascii="Arial Nova" w:hAnsi="Arial Nova"/>
        </w:rPr>
        <w:t xml:space="preserve"> </w:t>
      </w:r>
      <w:r w:rsidRPr="005F1ABD">
        <w:rPr>
          <w:rFonts w:ascii="Arial Nova" w:hAnsi="Arial Nova"/>
        </w:rPr>
        <w:t>consult</w:t>
      </w:r>
      <w:r w:rsidRPr="00163352">
        <w:rPr>
          <w:rFonts w:ascii="Arial Nova" w:hAnsi="Arial Nova"/>
        </w:rPr>
        <w:t xml:space="preserve"> </w:t>
      </w:r>
      <w:r w:rsidR="00345BA9">
        <w:rPr>
          <w:rFonts w:ascii="Arial Nova" w:hAnsi="Arial Nova"/>
        </w:rPr>
        <w:t>people</w:t>
      </w:r>
      <w:r w:rsidR="00345BA9" w:rsidRPr="00163352">
        <w:rPr>
          <w:rFonts w:ascii="Arial Nova" w:hAnsi="Arial Nova"/>
        </w:rPr>
        <w:t xml:space="preserve"> </w:t>
      </w:r>
      <w:r w:rsidRPr="005F1ABD">
        <w:rPr>
          <w:rFonts w:ascii="Arial Nova" w:hAnsi="Arial Nova"/>
        </w:rPr>
        <w:t>with</w:t>
      </w:r>
      <w:r w:rsidRPr="00163352">
        <w:rPr>
          <w:rFonts w:ascii="Arial Nova" w:hAnsi="Arial Nova"/>
        </w:rPr>
        <w:t xml:space="preserve"> </w:t>
      </w:r>
      <w:r w:rsidRPr="005F1ABD">
        <w:rPr>
          <w:rFonts w:ascii="Arial Nova" w:hAnsi="Arial Nova"/>
        </w:rPr>
        <w:t>disabilities on</w:t>
      </w:r>
      <w:r w:rsidRPr="00163352">
        <w:rPr>
          <w:rFonts w:ascii="Arial Nova" w:hAnsi="Arial Nova"/>
        </w:rPr>
        <w:t xml:space="preserve"> </w:t>
      </w:r>
      <w:r w:rsidRPr="005F1ABD">
        <w:rPr>
          <w:rFonts w:ascii="Arial Nova" w:hAnsi="Arial Nova"/>
        </w:rPr>
        <w:t>preferred approaches</w:t>
      </w:r>
      <w:r w:rsidRPr="00163352">
        <w:rPr>
          <w:rFonts w:ascii="Arial Nova" w:hAnsi="Arial Nova"/>
        </w:rPr>
        <w:t xml:space="preserve"> </w:t>
      </w:r>
      <w:r w:rsidRPr="005F1ABD">
        <w:rPr>
          <w:rFonts w:ascii="Arial Nova" w:hAnsi="Arial Nova"/>
        </w:rPr>
        <w:t>for</w:t>
      </w:r>
      <w:r w:rsidRPr="00163352">
        <w:rPr>
          <w:rFonts w:ascii="Arial Nova" w:hAnsi="Arial Nova"/>
        </w:rPr>
        <w:t xml:space="preserve"> </w:t>
      </w:r>
      <w:r w:rsidRPr="005F1ABD">
        <w:rPr>
          <w:rFonts w:ascii="Arial Nova" w:hAnsi="Arial Nova"/>
        </w:rPr>
        <w:t>the</w:t>
      </w:r>
      <w:r w:rsidRPr="00163352">
        <w:rPr>
          <w:rFonts w:ascii="Arial Nova" w:hAnsi="Arial Nova"/>
        </w:rPr>
        <w:t xml:space="preserve"> </w:t>
      </w:r>
      <w:r w:rsidRPr="005F1ABD">
        <w:rPr>
          <w:rFonts w:ascii="Arial Nova" w:hAnsi="Arial Nova"/>
        </w:rPr>
        <w:t>Museums,</w:t>
      </w:r>
      <w:r w:rsidRPr="00163352">
        <w:rPr>
          <w:rFonts w:ascii="Arial Nova" w:hAnsi="Arial Nova"/>
        </w:rPr>
        <w:t xml:space="preserve"> </w:t>
      </w:r>
      <w:r w:rsidRPr="005F1ABD">
        <w:rPr>
          <w:rFonts w:ascii="Arial Nova" w:hAnsi="Arial Nova"/>
        </w:rPr>
        <w:t>and assess operational requirements.</w:t>
      </w:r>
    </w:p>
    <w:p w14:paraId="6A565F2F" w14:textId="1452D43B" w:rsidR="002E48A4" w:rsidRPr="005F1ABD" w:rsidRDefault="002E48A4" w:rsidP="00A37BBB">
      <w:pPr>
        <w:pStyle w:val="H4"/>
      </w:pPr>
      <w:bookmarkStart w:id="27" w:name="_Toc120001413"/>
      <w:r w:rsidRPr="005F1ABD">
        <w:t>2.</w:t>
      </w:r>
      <w:r w:rsidR="00D346BD">
        <w:t>7.</w:t>
      </w:r>
      <w:r w:rsidR="00D346BD" w:rsidRPr="005F1ABD">
        <w:t xml:space="preserve"> </w:t>
      </w:r>
      <w:r w:rsidRPr="005F1ABD">
        <w:t>Procurement of Goods and Services</w:t>
      </w:r>
      <w:bookmarkEnd w:id="27"/>
    </w:p>
    <w:p w14:paraId="67E4C35C" w14:textId="408ECECB" w:rsidR="00DE1C7B" w:rsidRPr="005F1ABD" w:rsidRDefault="00243E63" w:rsidP="008F5EC0">
      <w:pPr>
        <w:pStyle w:val="CommentText"/>
        <w:spacing w:line="360" w:lineRule="auto"/>
        <w:rPr>
          <w:rFonts w:ascii="Arial Nova" w:hAnsi="Arial Nova"/>
          <w:sz w:val="24"/>
          <w:szCs w:val="24"/>
        </w:rPr>
      </w:pPr>
      <w:r w:rsidRPr="005F1ABD">
        <w:rPr>
          <w:rFonts w:ascii="Arial Nova" w:hAnsi="Arial Nova"/>
          <w:sz w:val="24"/>
          <w:szCs w:val="24"/>
        </w:rPr>
        <w:t xml:space="preserve">We want to </w:t>
      </w:r>
      <w:r w:rsidR="004A5584">
        <w:rPr>
          <w:rFonts w:ascii="Arial Nova" w:hAnsi="Arial Nova"/>
          <w:sz w:val="24"/>
          <w:szCs w:val="24"/>
        </w:rPr>
        <w:t>ensure</w:t>
      </w:r>
      <w:r w:rsidRPr="005F1ABD">
        <w:rPr>
          <w:rFonts w:ascii="Arial Nova" w:hAnsi="Arial Nova"/>
          <w:sz w:val="24"/>
          <w:szCs w:val="24"/>
        </w:rPr>
        <w:t xml:space="preserve"> that the </w:t>
      </w:r>
      <w:r w:rsidR="004A5584">
        <w:rPr>
          <w:rFonts w:ascii="Arial Nova" w:hAnsi="Arial Nova"/>
          <w:sz w:val="24"/>
          <w:szCs w:val="24"/>
        </w:rPr>
        <w:t>goods</w:t>
      </w:r>
      <w:r w:rsidR="004A5584" w:rsidRPr="005F1ABD">
        <w:rPr>
          <w:rFonts w:ascii="Arial Nova" w:hAnsi="Arial Nova"/>
          <w:sz w:val="24"/>
          <w:szCs w:val="24"/>
        </w:rPr>
        <w:t xml:space="preserve"> </w:t>
      </w:r>
      <w:r w:rsidR="00264F50" w:rsidRPr="005F1ABD">
        <w:rPr>
          <w:rFonts w:ascii="Arial Nova" w:hAnsi="Arial Nova"/>
          <w:sz w:val="24"/>
          <w:szCs w:val="24"/>
        </w:rPr>
        <w:t xml:space="preserve">and services </w:t>
      </w:r>
      <w:r w:rsidRPr="005F1ABD">
        <w:rPr>
          <w:rFonts w:ascii="Arial Nova" w:hAnsi="Arial Nova"/>
          <w:sz w:val="24"/>
          <w:szCs w:val="24"/>
        </w:rPr>
        <w:t>we buy</w:t>
      </w:r>
      <w:r w:rsidR="004A5584">
        <w:rPr>
          <w:rFonts w:ascii="Arial Nova" w:hAnsi="Arial Nova"/>
          <w:sz w:val="24"/>
          <w:szCs w:val="24"/>
        </w:rPr>
        <w:t xml:space="preserve"> are purchased with accessibility in mind</w:t>
      </w:r>
      <w:r w:rsidR="00264F50" w:rsidRPr="005F1ABD">
        <w:rPr>
          <w:rFonts w:ascii="Arial Nova" w:hAnsi="Arial Nova"/>
          <w:sz w:val="24"/>
          <w:szCs w:val="24"/>
        </w:rPr>
        <w:t xml:space="preserve">. This </w:t>
      </w:r>
      <w:r w:rsidR="004A5584">
        <w:rPr>
          <w:rFonts w:ascii="Arial Nova" w:hAnsi="Arial Nova"/>
          <w:sz w:val="24"/>
          <w:szCs w:val="24"/>
        </w:rPr>
        <w:t xml:space="preserve">will </w:t>
      </w:r>
      <w:r w:rsidR="00264F50" w:rsidRPr="005F1ABD">
        <w:rPr>
          <w:rFonts w:ascii="Arial Nova" w:hAnsi="Arial Nova"/>
          <w:sz w:val="24"/>
          <w:szCs w:val="24"/>
        </w:rPr>
        <w:t>help to avoid creating new barriers. It</w:t>
      </w:r>
      <w:r w:rsidR="00AB4B4C">
        <w:rPr>
          <w:rFonts w:ascii="Arial Nova" w:hAnsi="Arial Nova"/>
          <w:sz w:val="24"/>
          <w:szCs w:val="24"/>
        </w:rPr>
        <w:t xml:space="preserve"> is</w:t>
      </w:r>
      <w:r w:rsidR="00264F50" w:rsidRPr="005F1ABD">
        <w:rPr>
          <w:rFonts w:ascii="Arial Nova" w:hAnsi="Arial Nova"/>
          <w:sz w:val="24"/>
          <w:szCs w:val="24"/>
        </w:rPr>
        <w:t xml:space="preserve"> also easier and better to </w:t>
      </w:r>
      <w:r w:rsidR="00264F50" w:rsidRPr="005F1ABD">
        <w:rPr>
          <w:rFonts w:ascii="Arial Nova" w:hAnsi="Arial Nova"/>
          <w:sz w:val="24"/>
          <w:szCs w:val="24"/>
        </w:rPr>
        <w:lastRenderedPageBreak/>
        <w:t>prevent barriers</w:t>
      </w:r>
      <w:r w:rsidR="005F1ABD">
        <w:rPr>
          <w:rFonts w:ascii="Arial Nova" w:hAnsi="Arial Nova"/>
          <w:sz w:val="24"/>
          <w:szCs w:val="24"/>
        </w:rPr>
        <w:t xml:space="preserve"> in the first place,</w:t>
      </w:r>
      <w:r w:rsidR="00264F50" w:rsidRPr="005F1ABD">
        <w:rPr>
          <w:rFonts w:ascii="Arial Nova" w:hAnsi="Arial Nova"/>
          <w:sz w:val="24"/>
          <w:szCs w:val="24"/>
        </w:rPr>
        <w:t xml:space="preserve"> than to remove them later. When </w:t>
      </w:r>
      <w:r w:rsidR="008F5EC0" w:rsidRPr="005F1ABD">
        <w:rPr>
          <w:rFonts w:ascii="Arial Nova" w:hAnsi="Arial Nova"/>
          <w:sz w:val="24"/>
          <w:szCs w:val="24"/>
        </w:rPr>
        <w:t xml:space="preserve">the Museums buy something, staff </w:t>
      </w:r>
      <w:r w:rsidR="00AB4B4C">
        <w:rPr>
          <w:rFonts w:ascii="Arial Nova" w:hAnsi="Arial Nova"/>
          <w:sz w:val="24"/>
          <w:szCs w:val="24"/>
        </w:rPr>
        <w:t xml:space="preserve">will </w:t>
      </w:r>
      <w:r w:rsidR="005D4A34" w:rsidRPr="005F1ABD">
        <w:rPr>
          <w:rFonts w:ascii="Arial Nova" w:hAnsi="Arial Nova"/>
          <w:sz w:val="24"/>
          <w:szCs w:val="24"/>
        </w:rPr>
        <w:t xml:space="preserve">write </w:t>
      </w:r>
      <w:r w:rsidR="005F120C" w:rsidRPr="005F1ABD">
        <w:rPr>
          <w:rFonts w:ascii="Arial Nova" w:hAnsi="Arial Nova"/>
          <w:sz w:val="24"/>
          <w:szCs w:val="24"/>
        </w:rPr>
        <w:t xml:space="preserve">descriptions </w:t>
      </w:r>
      <w:r w:rsidR="005D4A34" w:rsidRPr="005F1ABD">
        <w:rPr>
          <w:rFonts w:ascii="Arial Nova" w:hAnsi="Arial Nova"/>
          <w:sz w:val="24"/>
          <w:szCs w:val="24"/>
        </w:rPr>
        <w:t>of what they need</w:t>
      </w:r>
      <w:r w:rsidR="00FE053A" w:rsidRPr="005F1ABD">
        <w:rPr>
          <w:rFonts w:ascii="Arial Nova" w:hAnsi="Arial Nova"/>
          <w:sz w:val="24"/>
          <w:szCs w:val="24"/>
        </w:rPr>
        <w:t xml:space="preserve">, including </w:t>
      </w:r>
      <w:r w:rsidR="00AB4B4C">
        <w:rPr>
          <w:rFonts w:ascii="Arial Nova" w:hAnsi="Arial Nova"/>
          <w:sz w:val="24"/>
          <w:szCs w:val="24"/>
        </w:rPr>
        <w:t>any</w:t>
      </w:r>
      <w:r w:rsidR="00AB4B4C" w:rsidRPr="005F1ABD">
        <w:rPr>
          <w:rFonts w:ascii="Arial Nova" w:hAnsi="Arial Nova"/>
          <w:sz w:val="24"/>
          <w:szCs w:val="24"/>
        </w:rPr>
        <w:t xml:space="preserve"> </w:t>
      </w:r>
      <w:r w:rsidR="00FE053A" w:rsidRPr="005F1ABD">
        <w:rPr>
          <w:rFonts w:ascii="Arial Nova" w:hAnsi="Arial Nova"/>
          <w:sz w:val="24"/>
          <w:szCs w:val="24"/>
        </w:rPr>
        <w:t xml:space="preserve">specific requirements. When </w:t>
      </w:r>
      <w:r w:rsidR="00AB4B4C">
        <w:rPr>
          <w:rFonts w:ascii="Arial Nova" w:hAnsi="Arial Nova"/>
          <w:sz w:val="24"/>
          <w:szCs w:val="24"/>
        </w:rPr>
        <w:t>determining</w:t>
      </w:r>
      <w:r w:rsidR="00FE053A" w:rsidRPr="005F1ABD">
        <w:rPr>
          <w:rFonts w:ascii="Arial Nova" w:hAnsi="Arial Nova"/>
          <w:sz w:val="24"/>
          <w:szCs w:val="24"/>
        </w:rPr>
        <w:t xml:space="preserve"> these requirements, </w:t>
      </w:r>
      <w:r w:rsidR="00AB4B4C">
        <w:rPr>
          <w:rFonts w:ascii="Arial Nova" w:hAnsi="Arial Nova"/>
          <w:sz w:val="24"/>
          <w:szCs w:val="24"/>
        </w:rPr>
        <w:t>it is important</w:t>
      </w:r>
      <w:r w:rsidR="00AB4B4C" w:rsidRPr="005F1ABD">
        <w:rPr>
          <w:rFonts w:ascii="Arial Nova" w:hAnsi="Arial Nova"/>
          <w:sz w:val="24"/>
          <w:szCs w:val="24"/>
        </w:rPr>
        <w:t xml:space="preserve"> </w:t>
      </w:r>
      <w:r w:rsidR="005D4A34" w:rsidRPr="005F1ABD">
        <w:rPr>
          <w:rFonts w:ascii="Arial Nova" w:hAnsi="Arial Nova"/>
          <w:sz w:val="24"/>
          <w:szCs w:val="24"/>
        </w:rPr>
        <w:t xml:space="preserve">think about </w:t>
      </w:r>
      <w:r w:rsidR="00AB4B4C">
        <w:rPr>
          <w:rFonts w:ascii="Arial Nova" w:hAnsi="Arial Nova"/>
          <w:sz w:val="24"/>
          <w:szCs w:val="24"/>
        </w:rPr>
        <w:t xml:space="preserve">best practices, and </w:t>
      </w:r>
      <w:r w:rsidR="005D4A34" w:rsidRPr="005F1ABD">
        <w:rPr>
          <w:rFonts w:ascii="Arial Nova" w:hAnsi="Arial Nova"/>
          <w:sz w:val="24"/>
          <w:szCs w:val="24"/>
        </w:rPr>
        <w:t xml:space="preserve">what people with various disabilities might need. </w:t>
      </w:r>
    </w:p>
    <w:p w14:paraId="16A57943" w14:textId="7E52C72B" w:rsidR="002E48A4" w:rsidRPr="005F1ABD" w:rsidRDefault="00AB4B4C" w:rsidP="002E48A4">
      <w:pPr>
        <w:rPr>
          <w:rFonts w:ascii="Arial Nova" w:hAnsi="Arial Nova"/>
        </w:rPr>
      </w:pPr>
      <w:r>
        <w:rPr>
          <w:rFonts w:ascii="Arial Nova" w:hAnsi="Arial Nova"/>
        </w:rPr>
        <w:t>I</w:t>
      </w:r>
      <w:r w:rsidR="005D4A34" w:rsidRPr="005F1ABD">
        <w:rPr>
          <w:rFonts w:ascii="Arial Nova" w:hAnsi="Arial Nova"/>
        </w:rPr>
        <w:t xml:space="preserve">mprovements </w:t>
      </w:r>
      <w:r>
        <w:rPr>
          <w:rFonts w:ascii="Arial Nova" w:hAnsi="Arial Nova"/>
        </w:rPr>
        <w:t>to</w:t>
      </w:r>
      <w:r w:rsidRPr="005F1ABD">
        <w:rPr>
          <w:rFonts w:ascii="Arial Nova" w:hAnsi="Arial Nova"/>
        </w:rPr>
        <w:t xml:space="preserve"> </w:t>
      </w:r>
      <w:r w:rsidR="005D4A34" w:rsidRPr="005F1ABD">
        <w:rPr>
          <w:rFonts w:ascii="Arial Nova" w:hAnsi="Arial Nova"/>
        </w:rPr>
        <w:t xml:space="preserve">this process can be made. </w:t>
      </w:r>
      <w:r w:rsidR="002E48A4" w:rsidRPr="005F1ABD">
        <w:rPr>
          <w:rFonts w:ascii="Arial Nova" w:hAnsi="Arial Nova"/>
        </w:rPr>
        <w:t xml:space="preserve">Here are the actions we plan to </w:t>
      </w:r>
      <w:r w:rsidR="00276535">
        <w:rPr>
          <w:rFonts w:ascii="Arial Nova" w:hAnsi="Arial Nova"/>
        </w:rPr>
        <w:t>take</w:t>
      </w:r>
      <w:r w:rsidR="00276535" w:rsidRPr="005F1ABD">
        <w:rPr>
          <w:rFonts w:ascii="Arial Nova" w:hAnsi="Arial Nova"/>
        </w:rPr>
        <w:t xml:space="preserve"> </w:t>
      </w:r>
      <w:r w:rsidR="002E48A4" w:rsidRPr="005F1ABD">
        <w:rPr>
          <w:rFonts w:ascii="Arial Nova" w:hAnsi="Arial Nova"/>
        </w:rPr>
        <w:t xml:space="preserve">to improve accessibility of </w:t>
      </w:r>
      <w:r w:rsidR="00F576A0" w:rsidRPr="005F1ABD">
        <w:rPr>
          <w:rFonts w:ascii="Arial Nova" w:hAnsi="Arial Nova"/>
        </w:rPr>
        <w:t>procurement</w:t>
      </w:r>
      <w:r w:rsidR="002E48A4" w:rsidRPr="005F1ABD">
        <w:rPr>
          <w:rFonts w:ascii="Arial Nova" w:hAnsi="Arial Nova"/>
        </w:rPr>
        <w:t>:</w:t>
      </w:r>
    </w:p>
    <w:p w14:paraId="6529C7F2" w14:textId="6A46D95A" w:rsidR="002E48A4" w:rsidRPr="005F1ABD" w:rsidRDefault="002E48A4" w:rsidP="002E48A4">
      <w:pPr>
        <w:pStyle w:val="ListParagraph"/>
        <w:numPr>
          <w:ilvl w:val="0"/>
          <w:numId w:val="37"/>
        </w:numPr>
        <w:rPr>
          <w:rFonts w:ascii="Arial Nova" w:hAnsi="Arial Nova"/>
        </w:rPr>
      </w:pPr>
      <w:r w:rsidRPr="005F1ABD">
        <w:rPr>
          <w:rFonts w:ascii="Arial Nova" w:hAnsi="Arial Nova"/>
        </w:rPr>
        <w:t>By December 2023, we will update our Contract</w:t>
      </w:r>
      <w:r w:rsidR="00B94C28">
        <w:rPr>
          <w:rFonts w:ascii="Arial Nova" w:hAnsi="Arial Nova"/>
        </w:rPr>
        <w:t>s</w:t>
      </w:r>
      <w:r w:rsidRPr="005F1ABD">
        <w:rPr>
          <w:rFonts w:ascii="Arial Nova" w:hAnsi="Arial Nova"/>
        </w:rPr>
        <w:t xml:space="preserve"> </w:t>
      </w:r>
      <w:r w:rsidR="005F1ABD">
        <w:rPr>
          <w:rFonts w:ascii="Arial Nova" w:hAnsi="Arial Nova"/>
        </w:rPr>
        <w:t>P</w:t>
      </w:r>
      <w:r w:rsidR="005F1ABD" w:rsidRPr="005F1ABD">
        <w:rPr>
          <w:rFonts w:ascii="Arial Nova" w:hAnsi="Arial Nova"/>
        </w:rPr>
        <w:t>olicy</w:t>
      </w:r>
      <w:r w:rsidRPr="005F1ABD">
        <w:rPr>
          <w:rFonts w:ascii="Arial Nova" w:hAnsi="Arial Nova"/>
        </w:rPr>
        <w:t>.</w:t>
      </w:r>
    </w:p>
    <w:p w14:paraId="0EE86922" w14:textId="3DC93105" w:rsidR="002E48A4" w:rsidRPr="005F1ABD" w:rsidRDefault="08ADECC5" w:rsidP="002E48A4">
      <w:pPr>
        <w:pStyle w:val="ListParagraph"/>
        <w:numPr>
          <w:ilvl w:val="0"/>
          <w:numId w:val="37"/>
        </w:numPr>
        <w:rPr>
          <w:rFonts w:ascii="Arial Nova" w:hAnsi="Arial Nova"/>
        </w:rPr>
      </w:pPr>
      <w:r w:rsidRPr="005F1ABD">
        <w:rPr>
          <w:rFonts w:ascii="Arial Nova" w:hAnsi="Arial Nova"/>
        </w:rPr>
        <w:t xml:space="preserve">By December 2023, we will </w:t>
      </w:r>
      <w:r w:rsidR="00644E4B" w:rsidRPr="005F1ABD">
        <w:rPr>
          <w:rFonts w:ascii="Arial Nova" w:hAnsi="Arial Nova"/>
        </w:rPr>
        <w:t xml:space="preserve">confirm </w:t>
      </w:r>
      <w:r w:rsidRPr="005F1ABD">
        <w:rPr>
          <w:rFonts w:ascii="Arial Nova" w:hAnsi="Arial Nova"/>
        </w:rPr>
        <w:t xml:space="preserve">that accessibility considerations are </w:t>
      </w:r>
      <w:r w:rsidR="00644E4B" w:rsidRPr="005F1ABD">
        <w:rPr>
          <w:rFonts w:ascii="Arial Nova" w:hAnsi="Arial Nova"/>
        </w:rPr>
        <w:t>included</w:t>
      </w:r>
      <w:r w:rsidRPr="005F1ABD">
        <w:rPr>
          <w:rFonts w:ascii="Arial Nova" w:hAnsi="Arial Nova"/>
        </w:rPr>
        <w:t xml:space="preserve"> </w:t>
      </w:r>
      <w:r w:rsidR="00564439" w:rsidRPr="005F1ABD">
        <w:rPr>
          <w:rFonts w:ascii="Arial Nova" w:hAnsi="Arial Nova"/>
        </w:rPr>
        <w:t>in</w:t>
      </w:r>
      <w:r w:rsidRPr="005F1ABD">
        <w:rPr>
          <w:rFonts w:ascii="Arial Nova" w:hAnsi="Arial Nova"/>
        </w:rPr>
        <w:t xml:space="preserve"> </w:t>
      </w:r>
      <w:r w:rsidR="00B94C28">
        <w:rPr>
          <w:rFonts w:ascii="Arial Nova" w:hAnsi="Arial Nova"/>
        </w:rPr>
        <w:t xml:space="preserve">all </w:t>
      </w:r>
      <w:r w:rsidRPr="005F1ABD">
        <w:rPr>
          <w:rFonts w:ascii="Arial Nova" w:hAnsi="Arial Nova"/>
        </w:rPr>
        <w:t xml:space="preserve">procurement documents. </w:t>
      </w:r>
      <w:r w:rsidR="001C74D4" w:rsidRPr="005F1ABD">
        <w:rPr>
          <w:rFonts w:ascii="Arial Nova" w:hAnsi="Arial Nova"/>
        </w:rPr>
        <w:t>By December 2023, we will also plan how to better support</w:t>
      </w:r>
      <w:r w:rsidR="004E39D5" w:rsidRPr="005F1ABD">
        <w:rPr>
          <w:rFonts w:ascii="Arial Nova" w:hAnsi="Arial Nova"/>
        </w:rPr>
        <w:t xml:space="preserve"> procurement decision-makers to define accessibility criteria.</w:t>
      </w:r>
    </w:p>
    <w:p w14:paraId="0515E524" w14:textId="166246E5" w:rsidR="002E48A4" w:rsidRPr="005F1ABD" w:rsidRDefault="002E48A4" w:rsidP="002E48A4">
      <w:pPr>
        <w:pStyle w:val="ListParagraph"/>
        <w:numPr>
          <w:ilvl w:val="0"/>
          <w:numId w:val="37"/>
        </w:numPr>
        <w:rPr>
          <w:rFonts w:ascii="Arial Nova" w:hAnsi="Arial Nova"/>
        </w:rPr>
      </w:pPr>
      <w:r w:rsidRPr="005F1ABD">
        <w:rPr>
          <w:rFonts w:ascii="Arial Nova" w:hAnsi="Arial Nova"/>
        </w:rPr>
        <w:t xml:space="preserve">By December 2023, we will establish a </w:t>
      </w:r>
      <w:r w:rsidR="00E765F4" w:rsidRPr="005F1ABD">
        <w:rPr>
          <w:rFonts w:ascii="Arial Nova" w:hAnsi="Arial Nova"/>
        </w:rPr>
        <w:t>s</w:t>
      </w:r>
      <w:r w:rsidRPr="005F1ABD">
        <w:rPr>
          <w:rFonts w:ascii="Arial Nova" w:hAnsi="Arial Nova"/>
        </w:rPr>
        <w:t xml:space="preserve">ource </w:t>
      </w:r>
      <w:r w:rsidR="00E765F4" w:rsidRPr="005F1ABD">
        <w:rPr>
          <w:rFonts w:ascii="Arial Nova" w:hAnsi="Arial Nova"/>
        </w:rPr>
        <w:t>l</w:t>
      </w:r>
      <w:r w:rsidRPr="005F1ABD">
        <w:rPr>
          <w:rFonts w:ascii="Arial Nova" w:hAnsi="Arial Nova"/>
        </w:rPr>
        <w:t>ist for required accessibility services (</w:t>
      </w:r>
      <w:r w:rsidR="00276535">
        <w:rPr>
          <w:rFonts w:ascii="Arial Nova" w:hAnsi="Arial Nova"/>
        </w:rPr>
        <w:t>for example</w:t>
      </w:r>
      <w:r w:rsidRPr="005F1ABD">
        <w:rPr>
          <w:rFonts w:ascii="Arial Nova" w:hAnsi="Arial Nova"/>
        </w:rPr>
        <w:t xml:space="preserve">, </w:t>
      </w:r>
      <w:r w:rsidR="00EE5BA1" w:rsidRPr="005F1ABD">
        <w:rPr>
          <w:rFonts w:ascii="Arial Nova" w:hAnsi="Arial Nova"/>
        </w:rPr>
        <w:t>plain language writers</w:t>
      </w:r>
      <w:r w:rsidR="00B94C28">
        <w:rPr>
          <w:rFonts w:ascii="Arial Nova" w:hAnsi="Arial Nova"/>
        </w:rPr>
        <w:t>/</w:t>
      </w:r>
      <w:r w:rsidR="00EE5BA1" w:rsidRPr="005F1ABD">
        <w:rPr>
          <w:rFonts w:ascii="Arial Nova" w:hAnsi="Arial Nova"/>
        </w:rPr>
        <w:t>editors</w:t>
      </w:r>
      <w:r w:rsidR="00B94C28">
        <w:rPr>
          <w:rFonts w:ascii="Arial Nova" w:hAnsi="Arial Nova"/>
        </w:rPr>
        <w:t>/</w:t>
      </w:r>
      <w:r w:rsidR="00EE5BA1" w:rsidRPr="005F1ABD">
        <w:rPr>
          <w:rFonts w:ascii="Arial Nova" w:hAnsi="Arial Nova"/>
        </w:rPr>
        <w:t xml:space="preserve">translators, </w:t>
      </w:r>
      <w:r w:rsidRPr="005F1ABD">
        <w:rPr>
          <w:rFonts w:ascii="Arial Nova" w:hAnsi="Arial Nova"/>
        </w:rPr>
        <w:t>Braille, digital</w:t>
      </w:r>
      <w:r w:rsidR="00B94C28">
        <w:rPr>
          <w:rFonts w:ascii="Arial Nova" w:hAnsi="Arial Nova"/>
        </w:rPr>
        <w:t>,</w:t>
      </w:r>
      <w:r w:rsidRPr="005F1ABD">
        <w:rPr>
          <w:rFonts w:ascii="Arial Nova" w:hAnsi="Arial Nova"/>
        </w:rPr>
        <w:t xml:space="preserve"> audio, captioning, descriptive video,</w:t>
      </w:r>
      <w:r w:rsidR="00276535">
        <w:rPr>
          <w:rFonts w:ascii="Arial Nova" w:hAnsi="Arial Nova"/>
        </w:rPr>
        <w:t xml:space="preserve"> and</w:t>
      </w:r>
      <w:r w:rsidRPr="005F1ABD">
        <w:rPr>
          <w:rFonts w:ascii="Arial Nova" w:hAnsi="Arial Nova"/>
        </w:rPr>
        <w:t xml:space="preserve"> sign language interpretation).</w:t>
      </w:r>
    </w:p>
    <w:p w14:paraId="34045ADD" w14:textId="429C1C53" w:rsidR="002E48A4" w:rsidRPr="005F1ABD" w:rsidRDefault="002E48A4" w:rsidP="002E48A4">
      <w:pPr>
        <w:pStyle w:val="ListParagraph"/>
        <w:numPr>
          <w:ilvl w:val="0"/>
          <w:numId w:val="37"/>
        </w:numPr>
        <w:rPr>
          <w:rFonts w:ascii="Arial Nova" w:hAnsi="Arial Nova"/>
        </w:rPr>
      </w:pPr>
      <w:r w:rsidRPr="005F1ABD">
        <w:rPr>
          <w:rFonts w:ascii="Arial Nova" w:hAnsi="Arial Nova"/>
        </w:rPr>
        <w:t xml:space="preserve">By December 2024, contracting officers will receive training on how to support employees </w:t>
      </w:r>
      <w:r w:rsidR="00A709FE">
        <w:rPr>
          <w:rFonts w:ascii="Arial Nova" w:hAnsi="Arial Nova"/>
        </w:rPr>
        <w:t xml:space="preserve">incorporating </w:t>
      </w:r>
      <w:r w:rsidRPr="005F1ABD">
        <w:rPr>
          <w:rFonts w:ascii="Arial Nova" w:hAnsi="Arial Nova"/>
        </w:rPr>
        <w:t xml:space="preserve">accessibility into </w:t>
      </w:r>
      <w:r w:rsidR="00A709FE">
        <w:rPr>
          <w:rFonts w:ascii="Arial Nova" w:hAnsi="Arial Nova"/>
        </w:rPr>
        <w:t xml:space="preserve">their </w:t>
      </w:r>
      <w:r w:rsidRPr="005F1ABD">
        <w:rPr>
          <w:rFonts w:ascii="Arial Nova" w:hAnsi="Arial Nova"/>
        </w:rPr>
        <w:t>procurement</w:t>
      </w:r>
      <w:r w:rsidR="00A709FE">
        <w:rPr>
          <w:rFonts w:ascii="Arial Nova" w:hAnsi="Arial Nova"/>
        </w:rPr>
        <w:t xml:space="preserve"> documents</w:t>
      </w:r>
      <w:r w:rsidRPr="005F1ABD">
        <w:rPr>
          <w:rFonts w:ascii="Arial Nova" w:hAnsi="Arial Nova"/>
        </w:rPr>
        <w:t>.</w:t>
      </w:r>
    </w:p>
    <w:p w14:paraId="261EA063" w14:textId="3654C7F6" w:rsidR="002E48A4" w:rsidRPr="005F1ABD" w:rsidRDefault="002E48A4" w:rsidP="00A37BBB">
      <w:pPr>
        <w:pStyle w:val="ListParagraph"/>
        <w:numPr>
          <w:ilvl w:val="0"/>
          <w:numId w:val="37"/>
        </w:numPr>
        <w:spacing w:after="720"/>
        <w:rPr>
          <w:rFonts w:ascii="Arial Nova" w:hAnsi="Arial Nova"/>
        </w:rPr>
      </w:pPr>
      <w:r w:rsidRPr="005F1ABD">
        <w:rPr>
          <w:rFonts w:ascii="Arial Nova" w:hAnsi="Arial Nova"/>
        </w:rPr>
        <w:t xml:space="preserve">From 2025 onwards, accessibility will be explicitly </w:t>
      </w:r>
      <w:r w:rsidR="00A709FE">
        <w:rPr>
          <w:rFonts w:ascii="Arial Nova" w:hAnsi="Arial Nova"/>
        </w:rPr>
        <w:t>outlined</w:t>
      </w:r>
      <w:r w:rsidR="00A709FE" w:rsidRPr="005F1ABD">
        <w:rPr>
          <w:rFonts w:ascii="Arial Nova" w:hAnsi="Arial Nova"/>
        </w:rPr>
        <w:t xml:space="preserve"> </w:t>
      </w:r>
      <w:r w:rsidRPr="005F1ABD">
        <w:rPr>
          <w:rFonts w:ascii="Arial Nova" w:hAnsi="Arial Nova"/>
        </w:rPr>
        <w:t>in all procurement</w:t>
      </w:r>
      <w:r w:rsidR="00A709FE">
        <w:rPr>
          <w:rFonts w:ascii="Arial Nova" w:hAnsi="Arial Nova"/>
        </w:rPr>
        <w:t xml:space="preserve"> documents — </w:t>
      </w:r>
      <w:r w:rsidRPr="005F1ABD">
        <w:rPr>
          <w:rFonts w:ascii="Arial Nova" w:hAnsi="Arial Nova"/>
        </w:rPr>
        <w:t xml:space="preserve">either </w:t>
      </w:r>
      <w:r w:rsidR="00A709FE">
        <w:rPr>
          <w:rFonts w:ascii="Arial Nova" w:hAnsi="Arial Nova"/>
        </w:rPr>
        <w:t>by providing information on</w:t>
      </w:r>
      <w:r w:rsidR="00A709FE" w:rsidRPr="005F1ABD">
        <w:rPr>
          <w:rFonts w:ascii="Arial Nova" w:hAnsi="Arial Nova"/>
        </w:rPr>
        <w:t xml:space="preserve"> </w:t>
      </w:r>
      <w:r w:rsidR="00A709FE">
        <w:rPr>
          <w:rFonts w:ascii="Arial Nova" w:hAnsi="Arial Nova"/>
        </w:rPr>
        <w:t>a</w:t>
      </w:r>
      <w:r w:rsidR="00A709FE" w:rsidRPr="005F1ABD">
        <w:rPr>
          <w:rFonts w:ascii="Arial Nova" w:hAnsi="Arial Nova"/>
        </w:rPr>
        <w:t xml:space="preserve"> </w:t>
      </w:r>
      <w:r w:rsidRPr="005F1ABD">
        <w:rPr>
          <w:rFonts w:ascii="Arial Nova" w:hAnsi="Arial Nova"/>
        </w:rPr>
        <w:t xml:space="preserve">decision </w:t>
      </w:r>
      <w:r w:rsidR="00A709FE">
        <w:rPr>
          <w:rFonts w:ascii="Arial Nova" w:hAnsi="Arial Nova"/>
        </w:rPr>
        <w:t xml:space="preserve">not </w:t>
      </w:r>
      <w:r w:rsidRPr="005F1ABD">
        <w:rPr>
          <w:rFonts w:ascii="Arial Nova" w:hAnsi="Arial Nova"/>
        </w:rPr>
        <w:t xml:space="preserve">to </w:t>
      </w:r>
      <w:r w:rsidR="00A709FE">
        <w:rPr>
          <w:rFonts w:ascii="Arial Nova" w:hAnsi="Arial Nova"/>
        </w:rPr>
        <w:t>include</w:t>
      </w:r>
      <w:r w:rsidRPr="005F1ABD">
        <w:rPr>
          <w:rFonts w:ascii="Arial Nova" w:hAnsi="Arial Nova"/>
        </w:rPr>
        <w:t xml:space="preserve"> accessibility requirements</w:t>
      </w:r>
      <w:r w:rsidR="00A709FE">
        <w:rPr>
          <w:rFonts w:ascii="Arial Nova" w:hAnsi="Arial Nova"/>
        </w:rPr>
        <w:t>,</w:t>
      </w:r>
      <w:r w:rsidRPr="005F1ABD">
        <w:rPr>
          <w:rFonts w:ascii="Arial Nova" w:hAnsi="Arial Nova"/>
        </w:rPr>
        <w:t xml:space="preserve"> or by </w:t>
      </w:r>
      <w:r w:rsidR="00A709FE">
        <w:rPr>
          <w:rFonts w:ascii="Arial Nova" w:hAnsi="Arial Nova"/>
        </w:rPr>
        <w:t>describing how</w:t>
      </w:r>
      <w:r w:rsidR="00A709FE" w:rsidRPr="005F1ABD">
        <w:rPr>
          <w:rFonts w:ascii="Arial Nova" w:hAnsi="Arial Nova"/>
        </w:rPr>
        <w:t xml:space="preserve"> </w:t>
      </w:r>
      <w:r w:rsidRPr="005F1ABD">
        <w:rPr>
          <w:rFonts w:ascii="Arial Nova" w:hAnsi="Arial Nova"/>
        </w:rPr>
        <w:t xml:space="preserve">accessibility </w:t>
      </w:r>
      <w:r w:rsidR="00A709FE">
        <w:rPr>
          <w:rFonts w:ascii="Arial Nova" w:hAnsi="Arial Nova"/>
        </w:rPr>
        <w:t>is being incorporated</w:t>
      </w:r>
      <w:r w:rsidRPr="005F1ABD">
        <w:rPr>
          <w:rFonts w:ascii="Arial Nova" w:hAnsi="Arial Nova"/>
        </w:rPr>
        <w:t>.</w:t>
      </w:r>
    </w:p>
    <w:p w14:paraId="20F7EA78" w14:textId="2BDE3E86" w:rsidR="00194173" w:rsidRPr="005F1ABD" w:rsidRDefault="00194173" w:rsidP="00A37BBB">
      <w:pPr>
        <w:pStyle w:val="H4"/>
      </w:pPr>
      <w:bookmarkStart w:id="28" w:name="_Toc120001414"/>
      <w:r w:rsidRPr="005F1ABD">
        <w:t>2.</w:t>
      </w:r>
      <w:r w:rsidR="00A709FE">
        <w:t>8.</w:t>
      </w:r>
      <w:r w:rsidR="00A709FE" w:rsidRPr="005F1ABD">
        <w:t xml:space="preserve"> </w:t>
      </w:r>
      <w:r w:rsidRPr="005F1ABD">
        <w:t>Transportation</w:t>
      </w:r>
      <w:bookmarkEnd w:id="28"/>
    </w:p>
    <w:p w14:paraId="08A27726" w14:textId="016C378C" w:rsidR="00194173" w:rsidRPr="005F1ABD" w:rsidRDefault="4AD2C4BF" w:rsidP="00E36828">
      <w:pPr>
        <w:rPr>
          <w:rFonts w:ascii="Arial Nova" w:hAnsi="Arial Nova"/>
        </w:rPr>
      </w:pPr>
      <w:r w:rsidRPr="005F1ABD">
        <w:rPr>
          <w:rFonts w:ascii="Arial Nova" w:hAnsi="Arial Nova"/>
        </w:rPr>
        <w:t>The Museums do not provide transportation</w:t>
      </w:r>
      <w:r w:rsidR="1B917328" w:rsidRPr="005F1ABD">
        <w:rPr>
          <w:rFonts w:ascii="Arial Nova" w:hAnsi="Arial Nova"/>
        </w:rPr>
        <w:t>, so we do not have any goals related to this area.</w:t>
      </w:r>
    </w:p>
    <w:p w14:paraId="2CC76BFF" w14:textId="1BAF2FD7" w:rsidR="00194173" w:rsidRPr="005F1ABD" w:rsidRDefault="00EE118D" w:rsidP="00A37BBB">
      <w:pPr>
        <w:pStyle w:val="H3"/>
      </w:pPr>
      <w:bookmarkStart w:id="29" w:name="_Toc120001415"/>
      <w:r>
        <w:lastRenderedPageBreak/>
        <w:t>3</w:t>
      </w:r>
      <w:r w:rsidR="00A709FE">
        <w:t xml:space="preserve">. </w:t>
      </w:r>
      <w:r w:rsidR="005E3891" w:rsidRPr="005F1ABD">
        <w:t>Consultations</w:t>
      </w:r>
      <w:bookmarkEnd w:id="29"/>
      <w:r w:rsidR="00492F1E" w:rsidRPr="005F1ABD" w:rsidDel="005E3891">
        <w:t xml:space="preserve"> </w:t>
      </w:r>
    </w:p>
    <w:p w14:paraId="454273A9" w14:textId="4CB5C597" w:rsidR="00194173" w:rsidRPr="005F1ABD" w:rsidRDefault="00803941" w:rsidP="002E48A4">
      <w:pPr>
        <w:rPr>
          <w:rFonts w:ascii="Arial Nova" w:hAnsi="Arial Nova"/>
        </w:rPr>
      </w:pPr>
      <w:r>
        <w:rPr>
          <w:rFonts w:ascii="Arial Nova" w:hAnsi="Arial Nova"/>
        </w:rPr>
        <w:t>This</w:t>
      </w:r>
      <w:r w:rsidR="00194173" w:rsidRPr="005F1ABD">
        <w:rPr>
          <w:rFonts w:ascii="Arial Nova" w:hAnsi="Arial Nova"/>
        </w:rPr>
        <w:t xml:space="preserve"> section outline</w:t>
      </w:r>
      <w:r w:rsidR="00E765F4" w:rsidRPr="005F1ABD">
        <w:rPr>
          <w:rFonts w:ascii="Arial Nova" w:hAnsi="Arial Nova"/>
        </w:rPr>
        <w:t>s</w:t>
      </w:r>
      <w:r w:rsidR="00194173" w:rsidRPr="005F1ABD">
        <w:rPr>
          <w:rFonts w:ascii="Arial Nova" w:hAnsi="Arial Nova"/>
        </w:rPr>
        <w:t xml:space="preserve"> how people with disabilities were consulted in the preparation of this plan. We </w:t>
      </w:r>
      <w:r w:rsidR="00C21EFC" w:rsidRPr="005F1ABD">
        <w:rPr>
          <w:rFonts w:ascii="Arial Nova" w:hAnsi="Arial Nova"/>
        </w:rPr>
        <w:t>consulted with an advisory group</w:t>
      </w:r>
      <w:r w:rsidR="00194173" w:rsidRPr="005F1ABD">
        <w:rPr>
          <w:rFonts w:ascii="Arial Nova" w:hAnsi="Arial Nova"/>
        </w:rPr>
        <w:t xml:space="preserve"> </w:t>
      </w:r>
      <w:r w:rsidR="00E765F4" w:rsidRPr="005F1ABD">
        <w:rPr>
          <w:rFonts w:ascii="Arial Nova" w:hAnsi="Arial Nova"/>
        </w:rPr>
        <w:t>made up</w:t>
      </w:r>
      <w:r w:rsidR="00194173" w:rsidRPr="005F1ABD">
        <w:rPr>
          <w:rFonts w:ascii="Arial Nova" w:hAnsi="Arial Nova"/>
        </w:rPr>
        <w:t xml:space="preserve"> of members from the cross-disability community. This advisory group spent time exploring our </w:t>
      </w:r>
      <w:r w:rsidR="00C87703" w:rsidRPr="005F1ABD">
        <w:rPr>
          <w:rFonts w:ascii="Arial Nova" w:hAnsi="Arial Nova"/>
        </w:rPr>
        <w:t>websites</w:t>
      </w:r>
      <w:r w:rsidR="00C87703">
        <w:rPr>
          <w:rFonts w:ascii="Arial Nova" w:hAnsi="Arial Nova"/>
        </w:rPr>
        <w:t>, and</w:t>
      </w:r>
      <w:r w:rsidR="00194173" w:rsidRPr="005F1ABD">
        <w:rPr>
          <w:rFonts w:ascii="Arial Nova" w:hAnsi="Arial Nova"/>
        </w:rPr>
        <w:t xml:space="preserve"> offered feedback on how our programs could be </w:t>
      </w:r>
      <w:r w:rsidR="005F1ABD">
        <w:rPr>
          <w:rFonts w:ascii="Arial Nova" w:hAnsi="Arial Nova"/>
        </w:rPr>
        <w:t xml:space="preserve">made </w:t>
      </w:r>
      <w:r w:rsidR="00194173" w:rsidRPr="005F1ABD">
        <w:rPr>
          <w:rFonts w:ascii="Arial Nova" w:hAnsi="Arial Nova"/>
        </w:rPr>
        <w:t xml:space="preserve">more accessible, </w:t>
      </w:r>
      <w:r w:rsidR="00BB71FB">
        <w:rPr>
          <w:rFonts w:ascii="Arial Nova" w:hAnsi="Arial Nova"/>
        </w:rPr>
        <w:t>as well as</w:t>
      </w:r>
      <w:r w:rsidR="00BB71FB" w:rsidRPr="005F1ABD">
        <w:rPr>
          <w:rFonts w:ascii="Arial Nova" w:hAnsi="Arial Nova"/>
        </w:rPr>
        <w:t xml:space="preserve"> </w:t>
      </w:r>
      <w:r w:rsidR="00194173" w:rsidRPr="005F1ABD">
        <w:rPr>
          <w:rFonts w:ascii="Arial Nova" w:hAnsi="Arial Nova"/>
        </w:rPr>
        <w:t xml:space="preserve">areas </w:t>
      </w:r>
      <w:r w:rsidR="00BB71FB">
        <w:rPr>
          <w:rFonts w:ascii="Arial Nova" w:hAnsi="Arial Nova"/>
        </w:rPr>
        <w:t>in which</w:t>
      </w:r>
      <w:r w:rsidR="00BB71FB" w:rsidRPr="005F1ABD">
        <w:rPr>
          <w:rFonts w:ascii="Arial Nova" w:hAnsi="Arial Nova"/>
        </w:rPr>
        <w:t xml:space="preserve"> </w:t>
      </w:r>
      <w:r w:rsidR="00194173" w:rsidRPr="005F1ABD">
        <w:rPr>
          <w:rFonts w:ascii="Arial Nova" w:hAnsi="Arial Nova"/>
        </w:rPr>
        <w:t xml:space="preserve">we are currently offering inclusive programming. </w:t>
      </w:r>
      <w:r w:rsidR="002A7064" w:rsidRPr="005F1ABD">
        <w:rPr>
          <w:rFonts w:ascii="Arial Nova" w:hAnsi="Arial Nova"/>
        </w:rPr>
        <w:t xml:space="preserve">They </w:t>
      </w:r>
      <w:r w:rsidR="00BB71FB">
        <w:rPr>
          <w:rFonts w:ascii="Arial Nova" w:hAnsi="Arial Nova"/>
        </w:rPr>
        <w:t>described the</w:t>
      </w:r>
      <w:r w:rsidR="00BB71FB" w:rsidRPr="005F1ABD">
        <w:rPr>
          <w:rFonts w:ascii="Arial Nova" w:hAnsi="Arial Nova"/>
        </w:rPr>
        <w:t xml:space="preserve"> </w:t>
      </w:r>
      <w:r w:rsidR="002A7064" w:rsidRPr="005F1ABD">
        <w:rPr>
          <w:rFonts w:ascii="Arial Nova" w:hAnsi="Arial Nova"/>
        </w:rPr>
        <w:t>barriers they encountered on the Museums</w:t>
      </w:r>
      <w:r w:rsidR="00BB71FB">
        <w:rPr>
          <w:rFonts w:ascii="Arial Nova" w:hAnsi="Arial Nova"/>
        </w:rPr>
        <w:t>’</w:t>
      </w:r>
      <w:r w:rsidR="002A7064" w:rsidRPr="005F1ABD">
        <w:rPr>
          <w:rFonts w:ascii="Arial Nova" w:hAnsi="Arial Nova"/>
        </w:rPr>
        <w:t xml:space="preserve"> websites, their past experiences visiting our </w:t>
      </w:r>
      <w:proofErr w:type="gramStart"/>
      <w:r w:rsidR="002A7064" w:rsidRPr="005F1ABD">
        <w:rPr>
          <w:rFonts w:ascii="Arial Nova" w:hAnsi="Arial Nova"/>
        </w:rPr>
        <w:t>Museums</w:t>
      </w:r>
      <w:proofErr w:type="gramEnd"/>
      <w:r w:rsidR="002A7064" w:rsidRPr="005F1ABD">
        <w:rPr>
          <w:rFonts w:ascii="Arial Nova" w:hAnsi="Arial Nova"/>
        </w:rPr>
        <w:t xml:space="preserve"> or other museums</w:t>
      </w:r>
      <w:r w:rsidR="00254C8F" w:rsidRPr="005F1ABD">
        <w:rPr>
          <w:rFonts w:ascii="Arial Nova" w:hAnsi="Arial Nova"/>
        </w:rPr>
        <w:t xml:space="preserve">, and the information they would want </w:t>
      </w:r>
      <w:r w:rsidR="00BB71FB">
        <w:rPr>
          <w:rFonts w:ascii="Arial Nova" w:hAnsi="Arial Nova"/>
        </w:rPr>
        <w:t>when</w:t>
      </w:r>
      <w:r w:rsidR="00BB71FB" w:rsidRPr="005F1ABD">
        <w:rPr>
          <w:rFonts w:ascii="Arial Nova" w:hAnsi="Arial Nova"/>
        </w:rPr>
        <w:t xml:space="preserve"> </w:t>
      </w:r>
      <w:r w:rsidR="00254C8F" w:rsidRPr="005F1ABD">
        <w:rPr>
          <w:rFonts w:ascii="Arial Nova" w:hAnsi="Arial Nova"/>
        </w:rPr>
        <w:t>plan</w:t>
      </w:r>
      <w:r w:rsidR="00BB71FB">
        <w:rPr>
          <w:rFonts w:ascii="Arial Nova" w:hAnsi="Arial Nova"/>
        </w:rPr>
        <w:t>ning</w:t>
      </w:r>
      <w:r w:rsidR="00254C8F" w:rsidRPr="005F1ABD">
        <w:rPr>
          <w:rFonts w:ascii="Arial Nova" w:hAnsi="Arial Nova"/>
        </w:rPr>
        <w:t xml:space="preserve"> a visit.</w:t>
      </w:r>
    </w:p>
    <w:p w14:paraId="29ED6C21" w14:textId="05DF7D58" w:rsidR="00194173" w:rsidRPr="005F1ABD" w:rsidRDefault="00D075BD" w:rsidP="00E36828">
      <w:pPr>
        <w:rPr>
          <w:rFonts w:ascii="Arial Nova" w:hAnsi="Arial Nova"/>
        </w:rPr>
      </w:pPr>
      <w:r w:rsidRPr="005F1ABD">
        <w:rPr>
          <w:rFonts w:ascii="Arial Nova" w:hAnsi="Arial Nova"/>
        </w:rPr>
        <w:t>W</w:t>
      </w:r>
      <w:r w:rsidR="00194173" w:rsidRPr="005F1ABD">
        <w:rPr>
          <w:rFonts w:ascii="Arial Nova" w:hAnsi="Arial Nova"/>
        </w:rPr>
        <w:t xml:space="preserve">e </w:t>
      </w:r>
      <w:r w:rsidR="007D1446">
        <w:rPr>
          <w:rFonts w:ascii="Arial Nova" w:hAnsi="Arial Nova"/>
        </w:rPr>
        <w:t xml:space="preserve">also </w:t>
      </w:r>
      <w:r w:rsidR="00194173" w:rsidRPr="005F1ABD">
        <w:rPr>
          <w:rFonts w:ascii="Arial Nova" w:hAnsi="Arial Nova"/>
        </w:rPr>
        <w:t>developed a survey</w:t>
      </w:r>
      <w:r w:rsidR="005F1ABD">
        <w:rPr>
          <w:rFonts w:ascii="Arial Nova" w:hAnsi="Arial Nova"/>
        </w:rPr>
        <w:t xml:space="preserve"> that</w:t>
      </w:r>
      <w:r w:rsidR="00541663" w:rsidRPr="005F1ABD">
        <w:rPr>
          <w:rFonts w:ascii="Arial Nova" w:hAnsi="Arial Nova"/>
        </w:rPr>
        <w:t xml:space="preserve"> was</w:t>
      </w:r>
      <w:r w:rsidR="00194173" w:rsidRPr="005F1ABD">
        <w:rPr>
          <w:rFonts w:ascii="Arial Nova" w:hAnsi="Arial Nova"/>
        </w:rPr>
        <w:t xml:space="preserve"> distributed to all employees at the Museums</w:t>
      </w:r>
      <w:r w:rsidR="00C44C41" w:rsidRPr="005F1ABD">
        <w:rPr>
          <w:rFonts w:ascii="Arial Nova" w:hAnsi="Arial Nova"/>
        </w:rPr>
        <w:t>.</w:t>
      </w:r>
      <w:r w:rsidR="00194173" w:rsidRPr="005F1ABD">
        <w:rPr>
          <w:rFonts w:ascii="Arial Nova" w:hAnsi="Arial Nova"/>
        </w:rPr>
        <w:t xml:space="preserve"> </w:t>
      </w:r>
      <w:r w:rsidR="00C44C41" w:rsidRPr="005F1ABD">
        <w:rPr>
          <w:rFonts w:ascii="Arial Nova" w:hAnsi="Arial Nova"/>
        </w:rPr>
        <w:t xml:space="preserve">In </w:t>
      </w:r>
      <w:r w:rsidR="007D1446" w:rsidRPr="005F1ABD">
        <w:rPr>
          <w:rFonts w:ascii="Arial Nova" w:hAnsi="Arial Nova"/>
        </w:rPr>
        <w:t>th</w:t>
      </w:r>
      <w:r w:rsidR="007D1446">
        <w:rPr>
          <w:rFonts w:ascii="Arial Nova" w:hAnsi="Arial Nova"/>
        </w:rPr>
        <w:t>e</w:t>
      </w:r>
      <w:r w:rsidR="007D1446" w:rsidRPr="005F1ABD">
        <w:rPr>
          <w:rFonts w:ascii="Arial Nova" w:hAnsi="Arial Nova"/>
        </w:rPr>
        <w:t xml:space="preserve"> </w:t>
      </w:r>
      <w:r w:rsidR="00C44C41" w:rsidRPr="005F1ABD">
        <w:rPr>
          <w:rFonts w:ascii="Arial Nova" w:hAnsi="Arial Nova"/>
        </w:rPr>
        <w:t xml:space="preserve">survey, we asked employees </w:t>
      </w:r>
      <w:r w:rsidR="007E2CA9" w:rsidRPr="005F1ABD">
        <w:rPr>
          <w:rFonts w:ascii="Arial Nova" w:hAnsi="Arial Nova"/>
        </w:rPr>
        <w:t xml:space="preserve">if they had experienced barriers to accessibility. We also asked </w:t>
      </w:r>
      <w:r w:rsidR="002C5A23" w:rsidRPr="005F1ABD">
        <w:rPr>
          <w:rFonts w:ascii="Arial Nova" w:hAnsi="Arial Nova"/>
        </w:rPr>
        <w:t xml:space="preserve">employees to </w:t>
      </w:r>
      <w:r w:rsidR="007D1446">
        <w:rPr>
          <w:rFonts w:ascii="Arial Nova" w:hAnsi="Arial Nova"/>
        </w:rPr>
        <w:t>provide</w:t>
      </w:r>
      <w:r w:rsidR="007D1446" w:rsidRPr="005F1ABD">
        <w:rPr>
          <w:rFonts w:ascii="Arial Nova" w:hAnsi="Arial Nova"/>
        </w:rPr>
        <w:t xml:space="preserve"> </w:t>
      </w:r>
      <w:r w:rsidR="002C5A23" w:rsidRPr="005F1ABD">
        <w:rPr>
          <w:rFonts w:ascii="Arial Nova" w:hAnsi="Arial Nova"/>
        </w:rPr>
        <w:t xml:space="preserve">details about </w:t>
      </w:r>
      <w:r w:rsidR="007D1446">
        <w:rPr>
          <w:rFonts w:ascii="Arial Nova" w:hAnsi="Arial Nova"/>
        </w:rPr>
        <w:t>any</w:t>
      </w:r>
      <w:r w:rsidR="007D1446" w:rsidRPr="005F1ABD">
        <w:rPr>
          <w:rFonts w:ascii="Arial Nova" w:hAnsi="Arial Nova"/>
        </w:rPr>
        <w:t xml:space="preserve"> </w:t>
      </w:r>
      <w:r w:rsidR="002C5A23" w:rsidRPr="005F1ABD">
        <w:rPr>
          <w:rFonts w:ascii="Arial Nova" w:hAnsi="Arial Nova"/>
        </w:rPr>
        <w:t>barriers</w:t>
      </w:r>
      <w:r w:rsidR="007D1446">
        <w:rPr>
          <w:rFonts w:ascii="Arial Nova" w:hAnsi="Arial Nova"/>
        </w:rPr>
        <w:t>,</w:t>
      </w:r>
      <w:r w:rsidR="002C5A23" w:rsidRPr="005F1ABD">
        <w:rPr>
          <w:rFonts w:ascii="Arial Nova" w:hAnsi="Arial Nova"/>
        </w:rPr>
        <w:t xml:space="preserve"> and potential ways </w:t>
      </w:r>
      <w:r w:rsidR="007D1446">
        <w:rPr>
          <w:rFonts w:ascii="Arial Nova" w:hAnsi="Arial Nova"/>
        </w:rPr>
        <w:t>of</w:t>
      </w:r>
      <w:r w:rsidR="007D1446" w:rsidRPr="005F1ABD">
        <w:rPr>
          <w:rFonts w:ascii="Arial Nova" w:hAnsi="Arial Nova"/>
        </w:rPr>
        <w:t xml:space="preserve"> </w:t>
      </w:r>
      <w:r w:rsidR="002C5A23" w:rsidRPr="005F1ABD">
        <w:rPr>
          <w:rFonts w:ascii="Arial Nova" w:hAnsi="Arial Nova"/>
        </w:rPr>
        <w:t>remov</w:t>
      </w:r>
      <w:r w:rsidR="007D1446">
        <w:rPr>
          <w:rFonts w:ascii="Arial Nova" w:hAnsi="Arial Nova"/>
        </w:rPr>
        <w:t>ing</w:t>
      </w:r>
      <w:r w:rsidR="002C5A23" w:rsidRPr="005F1ABD">
        <w:rPr>
          <w:rFonts w:ascii="Arial Nova" w:hAnsi="Arial Nova"/>
        </w:rPr>
        <w:t xml:space="preserve"> them.</w:t>
      </w:r>
      <w:r w:rsidR="00AC50BF" w:rsidRPr="005F1ABD">
        <w:rPr>
          <w:rFonts w:ascii="Arial Nova" w:hAnsi="Arial Nova"/>
        </w:rPr>
        <w:t xml:space="preserve"> </w:t>
      </w:r>
      <w:r w:rsidR="0084780B" w:rsidRPr="005F1ABD">
        <w:rPr>
          <w:rFonts w:ascii="Arial Nova" w:hAnsi="Arial Nova"/>
        </w:rPr>
        <w:t>Twenty-seven</w:t>
      </w:r>
      <w:r w:rsidR="00AC50BF" w:rsidRPr="005F1ABD">
        <w:rPr>
          <w:rFonts w:ascii="Arial Nova" w:hAnsi="Arial Nova"/>
        </w:rPr>
        <w:t xml:space="preserve"> employees with disabilities </w:t>
      </w:r>
      <w:r w:rsidR="007D1446">
        <w:rPr>
          <w:rFonts w:ascii="Arial Nova" w:hAnsi="Arial Nova"/>
        </w:rPr>
        <w:t>filled out</w:t>
      </w:r>
      <w:r w:rsidR="007D1446" w:rsidRPr="005F1ABD">
        <w:rPr>
          <w:rFonts w:ascii="Arial Nova" w:hAnsi="Arial Nova"/>
        </w:rPr>
        <w:t xml:space="preserve"> </w:t>
      </w:r>
      <w:r w:rsidR="00AC50BF" w:rsidRPr="005F1ABD">
        <w:rPr>
          <w:rFonts w:ascii="Arial Nova" w:hAnsi="Arial Nova"/>
        </w:rPr>
        <w:t xml:space="preserve">the survey. </w:t>
      </w:r>
      <w:r w:rsidR="00D22005" w:rsidRPr="005F1ABD">
        <w:rPr>
          <w:rFonts w:ascii="Arial Nova" w:hAnsi="Arial Nova"/>
        </w:rPr>
        <w:t>Response</w:t>
      </w:r>
      <w:r w:rsidR="007D1446">
        <w:rPr>
          <w:rFonts w:ascii="Arial Nova" w:hAnsi="Arial Nova"/>
        </w:rPr>
        <w:t>s</w:t>
      </w:r>
      <w:r w:rsidR="00D22005" w:rsidRPr="005F1ABD">
        <w:rPr>
          <w:rFonts w:ascii="Arial Nova" w:hAnsi="Arial Nova"/>
        </w:rPr>
        <w:t xml:space="preserve"> focused on the</w:t>
      </w:r>
      <w:r w:rsidR="007D1446">
        <w:rPr>
          <w:rFonts w:ascii="Arial Nova" w:hAnsi="Arial Nova"/>
        </w:rPr>
        <w:t>mes such as</w:t>
      </w:r>
      <w:r w:rsidR="00D22005" w:rsidRPr="005F1ABD">
        <w:rPr>
          <w:rFonts w:ascii="Arial Nova" w:hAnsi="Arial Nova"/>
        </w:rPr>
        <w:t xml:space="preserve"> accommodation processes, hiring processes, and barriers for visitors.</w:t>
      </w:r>
    </w:p>
    <w:p w14:paraId="59FFC350" w14:textId="50CFED12" w:rsidR="00194173" w:rsidRPr="005F1ABD" w:rsidRDefault="00194173" w:rsidP="00E36828">
      <w:pPr>
        <w:rPr>
          <w:rFonts w:ascii="Arial Nova" w:hAnsi="Arial Nova"/>
        </w:rPr>
      </w:pPr>
      <w:r w:rsidRPr="005F1ABD">
        <w:rPr>
          <w:rFonts w:ascii="Arial Nova" w:hAnsi="Arial Nova"/>
        </w:rPr>
        <w:t xml:space="preserve">The Museums are committed to hearing </w:t>
      </w:r>
      <w:r w:rsidR="00C02C16" w:rsidRPr="005F1ABD">
        <w:rPr>
          <w:rFonts w:ascii="Arial Nova" w:hAnsi="Arial Nova"/>
        </w:rPr>
        <w:t xml:space="preserve">from </w:t>
      </w:r>
      <w:r w:rsidRPr="005F1ABD">
        <w:rPr>
          <w:rFonts w:ascii="Arial Nova" w:hAnsi="Arial Nova"/>
        </w:rPr>
        <w:t xml:space="preserve">people with disabilities. To </w:t>
      </w:r>
      <w:r w:rsidR="0028770D">
        <w:rPr>
          <w:rFonts w:ascii="Arial Nova" w:hAnsi="Arial Nova"/>
        </w:rPr>
        <w:t>meet</w:t>
      </w:r>
      <w:r w:rsidR="0028770D" w:rsidRPr="005F1ABD">
        <w:rPr>
          <w:rFonts w:ascii="Arial Nova" w:hAnsi="Arial Nova"/>
        </w:rPr>
        <w:t xml:space="preserve"> </w:t>
      </w:r>
      <w:r w:rsidRPr="005F1ABD">
        <w:rPr>
          <w:rFonts w:ascii="Arial Nova" w:hAnsi="Arial Nova"/>
        </w:rPr>
        <w:t xml:space="preserve">this commitment, we will consult people with disabilities </w:t>
      </w:r>
      <w:r w:rsidR="0028770D">
        <w:rPr>
          <w:rFonts w:ascii="Arial Nova" w:hAnsi="Arial Nova"/>
        </w:rPr>
        <w:t>on</w:t>
      </w:r>
      <w:r w:rsidR="0028770D" w:rsidRPr="005F1ABD">
        <w:rPr>
          <w:rFonts w:ascii="Arial Nova" w:hAnsi="Arial Nova"/>
        </w:rPr>
        <w:t xml:space="preserve"> </w:t>
      </w:r>
      <w:r w:rsidRPr="005F1ABD">
        <w:rPr>
          <w:rFonts w:ascii="Arial Nova" w:hAnsi="Arial Nova"/>
        </w:rPr>
        <w:t>all aspects of this plan</w:t>
      </w:r>
      <w:r w:rsidR="0028770D">
        <w:rPr>
          <w:rFonts w:ascii="Arial Nova" w:hAnsi="Arial Nova"/>
        </w:rPr>
        <w:t>, as well as other</w:t>
      </w:r>
      <w:r w:rsidRPr="005F1ABD">
        <w:rPr>
          <w:rFonts w:ascii="Arial Nova" w:hAnsi="Arial Nova"/>
        </w:rPr>
        <w:t xml:space="preserve"> major projects. </w:t>
      </w:r>
    </w:p>
    <w:p w14:paraId="1C478E06" w14:textId="0CE78301" w:rsidR="00194173" w:rsidRPr="005F1ABD" w:rsidRDefault="00194173" w:rsidP="00E36828">
      <w:pPr>
        <w:rPr>
          <w:rFonts w:ascii="Arial Nova" w:hAnsi="Arial Nova"/>
        </w:rPr>
      </w:pPr>
      <w:r w:rsidRPr="005F1ABD">
        <w:rPr>
          <w:rFonts w:ascii="Arial Nova" w:hAnsi="Arial Nova"/>
        </w:rPr>
        <w:t xml:space="preserve">To be successful in </w:t>
      </w:r>
      <w:r w:rsidR="0028770D">
        <w:rPr>
          <w:rFonts w:ascii="Arial Nova" w:hAnsi="Arial Nova"/>
        </w:rPr>
        <w:t xml:space="preserve">improving our </w:t>
      </w:r>
      <w:r w:rsidRPr="005F1ABD">
        <w:rPr>
          <w:rFonts w:ascii="Arial Nova" w:hAnsi="Arial Nova"/>
        </w:rPr>
        <w:t xml:space="preserve">accessibility, we must include people with disabilities early and often. We are creating a standing advisory committee </w:t>
      </w:r>
      <w:r w:rsidR="0028770D">
        <w:rPr>
          <w:rFonts w:ascii="Arial Nova" w:hAnsi="Arial Nova"/>
        </w:rPr>
        <w:t>to allow</w:t>
      </w:r>
      <w:r w:rsidR="00795110" w:rsidRPr="005F1ABD">
        <w:rPr>
          <w:rFonts w:ascii="Arial Nova" w:hAnsi="Arial Nova"/>
        </w:rPr>
        <w:t xml:space="preserve"> visitors </w:t>
      </w:r>
      <w:r w:rsidRPr="005F1ABD">
        <w:rPr>
          <w:rFonts w:ascii="Arial Nova" w:hAnsi="Arial Nova"/>
        </w:rPr>
        <w:t xml:space="preserve">with disabilities </w:t>
      </w:r>
      <w:r w:rsidR="0028770D">
        <w:rPr>
          <w:rFonts w:ascii="Arial Nova" w:hAnsi="Arial Nova"/>
        </w:rPr>
        <w:t>to</w:t>
      </w:r>
      <w:r w:rsidR="0028770D" w:rsidRPr="005F1ABD">
        <w:rPr>
          <w:rFonts w:ascii="Arial Nova" w:hAnsi="Arial Nova"/>
        </w:rPr>
        <w:t xml:space="preserve"> </w:t>
      </w:r>
      <w:r w:rsidRPr="005F1ABD">
        <w:rPr>
          <w:rFonts w:ascii="Arial Nova" w:hAnsi="Arial Nova"/>
        </w:rPr>
        <w:t xml:space="preserve">participate in </w:t>
      </w:r>
      <w:r w:rsidR="0028770D">
        <w:rPr>
          <w:rFonts w:ascii="Arial Nova" w:hAnsi="Arial Nova"/>
        </w:rPr>
        <w:t>developing</w:t>
      </w:r>
      <w:r w:rsidRPr="005F1ABD">
        <w:rPr>
          <w:rFonts w:ascii="Arial Nova" w:hAnsi="Arial Nova"/>
        </w:rPr>
        <w:t xml:space="preserve"> accessible solutions that work for everyone. Members who represent a broad range of people with disabilities</w:t>
      </w:r>
      <w:r w:rsidR="0028770D">
        <w:rPr>
          <w:rFonts w:ascii="Arial Nova" w:hAnsi="Arial Nova"/>
        </w:rPr>
        <w:t>, along with</w:t>
      </w:r>
      <w:r w:rsidRPr="005F1ABD">
        <w:rPr>
          <w:rFonts w:ascii="Arial Nova" w:hAnsi="Arial Nova"/>
        </w:rPr>
        <w:t xml:space="preserve"> seniors</w:t>
      </w:r>
      <w:r w:rsidR="0028770D">
        <w:rPr>
          <w:rFonts w:ascii="Arial Nova" w:hAnsi="Arial Nova"/>
        </w:rPr>
        <w:t>,</w:t>
      </w:r>
      <w:r w:rsidRPr="005F1ABD">
        <w:rPr>
          <w:rFonts w:ascii="Arial Nova" w:hAnsi="Arial Nova"/>
        </w:rPr>
        <w:t xml:space="preserve"> will </w:t>
      </w:r>
      <w:r w:rsidR="0028770D">
        <w:rPr>
          <w:rFonts w:ascii="Arial Nova" w:hAnsi="Arial Nova"/>
        </w:rPr>
        <w:t>share</w:t>
      </w:r>
      <w:r w:rsidR="0028770D" w:rsidRPr="005F1ABD">
        <w:rPr>
          <w:rFonts w:ascii="Arial Nova" w:hAnsi="Arial Nova"/>
        </w:rPr>
        <w:t xml:space="preserve"> </w:t>
      </w:r>
      <w:r w:rsidRPr="005F1ABD">
        <w:rPr>
          <w:rFonts w:ascii="Arial Nova" w:hAnsi="Arial Nova"/>
        </w:rPr>
        <w:t>their knowledge and experience</w:t>
      </w:r>
      <w:r w:rsidR="0028770D">
        <w:rPr>
          <w:rFonts w:ascii="Arial Nova" w:hAnsi="Arial Nova"/>
        </w:rPr>
        <w:t>s with</w:t>
      </w:r>
      <w:r w:rsidRPr="005F1ABD">
        <w:rPr>
          <w:rFonts w:ascii="Arial Nova" w:hAnsi="Arial Nova"/>
        </w:rPr>
        <w:t xml:space="preserve"> the Museums. Th</w:t>
      </w:r>
      <w:r w:rsidR="0028770D">
        <w:rPr>
          <w:rFonts w:ascii="Arial Nova" w:hAnsi="Arial Nova"/>
        </w:rPr>
        <w:t>is</w:t>
      </w:r>
      <w:r w:rsidRPr="005F1ABD">
        <w:rPr>
          <w:rFonts w:ascii="Arial Nova" w:hAnsi="Arial Nova"/>
        </w:rPr>
        <w:t xml:space="preserve"> advisory committee will meet regularly to review projects and plans</w:t>
      </w:r>
      <w:r w:rsidR="0028770D">
        <w:rPr>
          <w:rFonts w:ascii="Arial Nova" w:hAnsi="Arial Nova"/>
        </w:rPr>
        <w:t>,</w:t>
      </w:r>
      <w:r w:rsidRPr="005F1ABD">
        <w:rPr>
          <w:rFonts w:ascii="Arial Nova" w:hAnsi="Arial Nova"/>
        </w:rPr>
        <w:t xml:space="preserve"> and to guide </w:t>
      </w:r>
      <w:r w:rsidR="0028770D">
        <w:rPr>
          <w:rFonts w:ascii="Arial Nova" w:hAnsi="Arial Nova"/>
        </w:rPr>
        <w:t>the Museums’</w:t>
      </w:r>
      <w:r w:rsidR="0028770D" w:rsidRPr="005F1ABD">
        <w:rPr>
          <w:rFonts w:ascii="Arial Nova" w:hAnsi="Arial Nova"/>
        </w:rPr>
        <w:t xml:space="preserve"> </w:t>
      </w:r>
      <w:r w:rsidRPr="005F1ABD">
        <w:rPr>
          <w:rFonts w:ascii="Arial Nova" w:hAnsi="Arial Nova"/>
        </w:rPr>
        <w:t xml:space="preserve">work on accessibility. Once established, this group </w:t>
      </w:r>
      <w:r w:rsidR="00AA44E0">
        <w:rPr>
          <w:rFonts w:ascii="Arial Nova" w:hAnsi="Arial Nova"/>
        </w:rPr>
        <w:t xml:space="preserve">will be included in </w:t>
      </w:r>
      <w:r w:rsidRPr="005F1ABD">
        <w:rPr>
          <w:rFonts w:ascii="Arial Nova" w:hAnsi="Arial Nova"/>
        </w:rPr>
        <w:t>project planning</w:t>
      </w:r>
      <w:r w:rsidR="00AA44E0">
        <w:rPr>
          <w:rFonts w:ascii="Arial Nova" w:hAnsi="Arial Nova"/>
        </w:rPr>
        <w:t xml:space="preserve"> at the Museums, including asking </w:t>
      </w:r>
      <w:r w:rsidRPr="005F1ABD">
        <w:rPr>
          <w:rFonts w:ascii="Arial Nova" w:hAnsi="Arial Nova"/>
        </w:rPr>
        <w:t xml:space="preserve">them for </w:t>
      </w:r>
      <w:r w:rsidR="00AA44E0">
        <w:rPr>
          <w:rFonts w:ascii="Arial Nova" w:hAnsi="Arial Nova"/>
        </w:rPr>
        <w:t xml:space="preserve">their </w:t>
      </w:r>
      <w:r w:rsidRPr="005F1ABD">
        <w:rPr>
          <w:rFonts w:ascii="Arial Nova" w:hAnsi="Arial Nova"/>
        </w:rPr>
        <w:t>feedback</w:t>
      </w:r>
      <w:r w:rsidR="00AA44E0">
        <w:rPr>
          <w:rFonts w:ascii="Arial Nova" w:hAnsi="Arial Nova"/>
        </w:rPr>
        <w:t>,</w:t>
      </w:r>
      <w:r w:rsidRPr="005F1ABD">
        <w:rPr>
          <w:rFonts w:ascii="Arial Nova" w:hAnsi="Arial Nova"/>
        </w:rPr>
        <w:t xml:space="preserve"> and seek</w:t>
      </w:r>
      <w:r w:rsidR="00AA44E0">
        <w:rPr>
          <w:rFonts w:ascii="Arial Nova" w:hAnsi="Arial Nova"/>
        </w:rPr>
        <w:t>ing their</w:t>
      </w:r>
      <w:r w:rsidRPr="005F1ABD">
        <w:rPr>
          <w:rFonts w:ascii="Arial Nova" w:hAnsi="Arial Nova"/>
        </w:rPr>
        <w:t xml:space="preserve"> advice on accessibility. </w:t>
      </w:r>
    </w:p>
    <w:p w14:paraId="002042D7" w14:textId="1B315282" w:rsidR="00194173" w:rsidRPr="005F1ABD" w:rsidRDefault="00AA44E0" w:rsidP="00A37BBB">
      <w:pPr>
        <w:spacing w:after="720"/>
        <w:rPr>
          <w:rFonts w:ascii="Arial Nova" w:hAnsi="Arial Nova"/>
        </w:rPr>
      </w:pPr>
      <w:r>
        <w:rPr>
          <w:rFonts w:ascii="Arial Nova" w:hAnsi="Arial Nova"/>
        </w:rPr>
        <w:lastRenderedPageBreak/>
        <w:t>A positive v</w:t>
      </w:r>
      <w:r w:rsidRPr="005F1ABD">
        <w:rPr>
          <w:rFonts w:ascii="Arial Nova" w:hAnsi="Arial Nova"/>
        </w:rPr>
        <w:t xml:space="preserve">isitor </w:t>
      </w:r>
      <w:r w:rsidR="00194173" w:rsidRPr="005F1ABD">
        <w:rPr>
          <w:rFonts w:ascii="Arial Nova" w:hAnsi="Arial Nova"/>
        </w:rPr>
        <w:t xml:space="preserve">experience is incredibly </w:t>
      </w:r>
      <w:r w:rsidR="000A4FFD">
        <w:rPr>
          <w:rFonts w:ascii="Arial Nova" w:hAnsi="Arial Nova"/>
        </w:rPr>
        <w:t>important</w:t>
      </w:r>
      <w:r w:rsidR="000A4FFD" w:rsidRPr="005F1ABD">
        <w:rPr>
          <w:rFonts w:ascii="Arial Nova" w:hAnsi="Arial Nova"/>
        </w:rPr>
        <w:t xml:space="preserve"> </w:t>
      </w:r>
      <w:r w:rsidR="00194173" w:rsidRPr="005F1ABD">
        <w:rPr>
          <w:rFonts w:ascii="Arial Nova" w:hAnsi="Arial Nova"/>
        </w:rPr>
        <w:t xml:space="preserve">to us at the Museums. We rely </w:t>
      </w:r>
      <w:r>
        <w:rPr>
          <w:rFonts w:ascii="Arial Nova" w:hAnsi="Arial Nova"/>
        </w:rPr>
        <w:t>up</w:t>
      </w:r>
      <w:r w:rsidR="00194173" w:rsidRPr="005F1ABD">
        <w:rPr>
          <w:rFonts w:ascii="Arial Nova" w:hAnsi="Arial Nova"/>
        </w:rPr>
        <w:t xml:space="preserve">on </w:t>
      </w:r>
      <w:r w:rsidR="005811E3" w:rsidRPr="005F1ABD">
        <w:rPr>
          <w:rFonts w:ascii="Arial Nova" w:hAnsi="Arial Nova"/>
        </w:rPr>
        <w:t xml:space="preserve">visitors </w:t>
      </w:r>
      <w:r w:rsidR="00194173" w:rsidRPr="005F1ABD">
        <w:rPr>
          <w:rFonts w:ascii="Arial Nova" w:hAnsi="Arial Nova"/>
        </w:rPr>
        <w:t>to inform us about their experiences</w:t>
      </w:r>
      <w:r>
        <w:rPr>
          <w:rFonts w:ascii="Arial Nova" w:hAnsi="Arial Nova"/>
        </w:rPr>
        <w:t>,</w:t>
      </w:r>
      <w:r w:rsidR="00194173" w:rsidRPr="005F1ABD">
        <w:rPr>
          <w:rFonts w:ascii="Arial Nova" w:hAnsi="Arial Nova"/>
        </w:rPr>
        <w:t xml:space="preserve"> and to let us know </w:t>
      </w:r>
      <w:r>
        <w:rPr>
          <w:rFonts w:ascii="Arial Nova" w:hAnsi="Arial Nova"/>
        </w:rPr>
        <w:t>where we can make improvements</w:t>
      </w:r>
      <w:r w:rsidR="00194173" w:rsidRPr="005F1ABD">
        <w:rPr>
          <w:rFonts w:ascii="Arial Nova" w:hAnsi="Arial Nova"/>
        </w:rPr>
        <w:t xml:space="preserve">. The feedback </w:t>
      </w:r>
      <w:r>
        <w:rPr>
          <w:rFonts w:ascii="Arial Nova" w:hAnsi="Arial Nova"/>
        </w:rPr>
        <w:t>submitted via</w:t>
      </w:r>
      <w:r w:rsidR="00194173" w:rsidRPr="005F1ABD">
        <w:rPr>
          <w:rFonts w:ascii="Arial Nova" w:hAnsi="Arial Nova"/>
        </w:rPr>
        <w:t xml:space="preserve"> our visitor feedback form and </w:t>
      </w:r>
      <w:r>
        <w:rPr>
          <w:rFonts w:ascii="Arial Nova" w:hAnsi="Arial Nova"/>
        </w:rPr>
        <w:t>through</w:t>
      </w:r>
      <w:r w:rsidR="00E765F4" w:rsidRPr="005F1ABD">
        <w:rPr>
          <w:rFonts w:ascii="Arial Nova" w:hAnsi="Arial Nova"/>
        </w:rPr>
        <w:t xml:space="preserve"> </w:t>
      </w:r>
      <w:r w:rsidR="00194173" w:rsidRPr="005F1ABD">
        <w:rPr>
          <w:rFonts w:ascii="Arial Nova" w:hAnsi="Arial Nova"/>
        </w:rPr>
        <w:t xml:space="preserve">our advisory group </w:t>
      </w:r>
      <w:r w:rsidR="00E765F4" w:rsidRPr="005F1ABD">
        <w:rPr>
          <w:rFonts w:ascii="Arial Nova" w:hAnsi="Arial Nova"/>
        </w:rPr>
        <w:t xml:space="preserve">will </w:t>
      </w:r>
      <w:r w:rsidR="00194173" w:rsidRPr="005F1ABD">
        <w:rPr>
          <w:rFonts w:ascii="Arial Nova" w:hAnsi="Arial Nova"/>
        </w:rPr>
        <w:t xml:space="preserve">help us identify barriers. This information </w:t>
      </w:r>
      <w:r w:rsidR="00E765F4" w:rsidRPr="005F1ABD">
        <w:rPr>
          <w:rFonts w:ascii="Arial Nova" w:hAnsi="Arial Nova"/>
        </w:rPr>
        <w:t xml:space="preserve">will </w:t>
      </w:r>
      <w:r w:rsidR="00194173" w:rsidRPr="005F1ABD">
        <w:rPr>
          <w:rFonts w:ascii="Arial Nova" w:hAnsi="Arial Nova"/>
        </w:rPr>
        <w:t xml:space="preserve">also </w:t>
      </w:r>
      <w:r w:rsidR="00E765F4" w:rsidRPr="005F1ABD">
        <w:rPr>
          <w:rFonts w:ascii="Arial Nova" w:hAnsi="Arial Nova"/>
        </w:rPr>
        <w:t xml:space="preserve">be </w:t>
      </w:r>
      <w:r w:rsidR="00194173" w:rsidRPr="005F1ABD">
        <w:rPr>
          <w:rFonts w:ascii="Arial Nova" w:hAnsi="Arial Nova"/>
        </w:rPr>
        <w:t xml:space="preserve">shared with staff and volunteers. We </w:t>
      </w:r>
      <w:r w:rsidR="002C36B3" w:rsidRPr="005F1ABD">
        <w:rPr>
          <w:rFonts w:ascii="Arial Nova" w:hAnsi="Arial Nova"/>
        </w:rPr>
        <w:t xml:space="preserve">will </w:t>
      </w:r>
      <w:r w:rsidR="00194173" w:rsidRPr="005F1ABD">
        <w:rPr>
          <w:rFonts w:ascii="Arial Nova" w:hAnsi="Arial Nova"/>
        </w:rPr>
        <w:t xml:space="preserve">track the information closely to identify ways </w:t>
      </w:r>
      <w:r>
        <w:rPr>
          <w:rFonts w:ascii="Arial Nova" w:hAnsi="Arial Nova"/>
        </w:rPr>
        <w:t>of</w:t>
      </w:r>
      <w:r w:rsidRPr="005F1ABD">
        <w:rPr>
          <w:rFonts w:ascii="Arial Nova" w:hAnsi="Arial Nova"/>
        </w:rPr>
        <w:t xml:space="preserve"> </w:t>
      </w:r>
      <w:r w:rsidR="00194173" w:rsidRPr="005F1ABD">
        <w:rPr>
          <w:rFonts w:ascii="Arial Nova" w:hAnsi="Arial Nova"/>
        </w:rPr>
        <w:t>improv</w:t>
      </w:r>
      <w:r>
        <w:rPr>
          <w:rFonts w:ascii="Arial Nova" w:hAnsi="Arial Nova"/>
        </w:rPr>
        <w:t>ing and removing</w:t>
      </w:r>
      <w:r w:rsidR="00194173" w:rsidRPr="005F1ABD">
        <w:rPr>
          <w:rFonts w:ascii="Arial Nova" w:hAnsi="Arial Nova"/>
        </w:rPr>
        <w:t xml:space="preserve"> these barriers</w:t>
      </w:r>
      <w:r>
        <w:rPr>
          <w:rFonts w:ascii="Arial Nova" w:hAnsi="Arial Nova"/>
        </w:rPr>
        <w:t xml:space="preserve"> — </w:t>
      </w:r>
      <w:r w:rsidR="00194173" w:rsidRPr="005F1ABD">
        <w:rPr>
          <w:rFonts w:ascii="Arial Nova" w:hAnsi="Arial Nova"/>
        </w:rPr>
        <w:t>through polic</w:t>
      </w:r>
      <w:r>
        <w:rPr>
          <w:rFonts w:ascii="Arial Nova" w:hAnsi="Arial Nova"/>
        </w:rPr>
        <w:t>ies</w:t>
      </w:r>
      <w:r w:rsidR="00194173" w:rsidRPr="005F1ABD">
        <w:rPr>
          <w:rFonts w:ascii="Arial Nova" w:hAnsi="Arial Nova"/>
        </w:rPr>
        <w:t>, procedure</w:t>
      </w:r>
      <w:r>
        <w:rPr>
          <w:rFonts w:ascii="Arial Nova" w:hAnsi="Arial Nova"/>
        </w:rPr>
        <w:t>s</w:t>
      </w:r>
      <w:r w:rsidR="00194173" w:rsidRPr="005F1ABD">
        <w:rPr>
          <w:rFonts w:ascii="Arial Nova" w:hAnsi="Arial Nova"/>
        </w:rPr>
        <w:t xml:space="preserve">, </w:t>
      </w:r>
      <w:r>
        <w:rPr>
          <w:rFonts w:ascii="Arial Nova" w:hAnsi="Arial Nova"/>
        </w:rPr>
        <w:t>and</w:t>
      </w:r>
      <w:r w:rsidRPr="005F1ABD">
        <w:rPr>
          <w:rFonts w:ascii="Arial Nova" w:hAnsi="Arial Nova"/>
        </w:rPr>
        <w:t xml:space="preserve"> </w:t>
      </w:r>
      <w:r w:rsidR="00194173" w:rsidRPr="005F1ABD">
        <w:rPr>
          <w:rFonts w:ascii="Arial Nova" w:hAnsi="Arial Nova"/>
        </w:rPr>
        <w:t>operational changes.</w:t>
      </w:r>
    </w:p>
    <w:p w14:paraId="6FD1AC40" w14:textId="0097429D" w:rsidR="00194173" w:rsidRPr="005F1ABD" w:rsidRDefault="00312CD0" w:rsidP="00A37BBB">
      <w:pPr>
        <w:pStyle w:val="H3"/>
      </w:pPr>
      <w:bookmarkStart w:id="30" w:name="_Toc120001416"/>
      <w:r>
        <w:t xml:space="preserve">4. </w:t>
      </w:r>
      <w:r w:rsidR="00194173" w:rsidRPr="005F1ABD">
        <w:t>Conclusion</w:t>
      </w:r>
      <w:bookmarkEnd w:id="30"/>
    </w:p>
    <w:p w14:paraId="59C9F45B" w14:textId="616F2AF6" w:rsidR="00194173" w:rsidRPr="005F1ABD" w:rsidRDefault="00F55E42" w:rsidP="00E36828">
      <w:pPr>
        <w:rPr>
          <w:rFonts w:ascii="Arial Nova" w:hAnsi="Arial Nova"/>
        </w:rPr>
      </w:pPr>
      <w:r>
        <w:rPr>
          <w:rFonts w:ascii="Arial Nova" w:hAnsi="Arial Nova"/>
        </w:rPr>
        <w:t>Including and welcoming</w:t>
      </w:r>
      <w:r w:rsidR="00194173" w:rsidRPr="005F1ABD">
        <w:rPr>
          <w:rFonts w:ascii="Arial Nova" w:hAnsi="Arial Nova"/>
        </w:rPr>
        <w:t xml:space="preserve"> people with disabilities in all aspects of our organization is a top priority for </w:t>
      </w:r>
      <w:r>
        <w:rPr>
          <w:rFonts w:ascii="Arial Nova" w:hAnsi="Arial Nova"/>
        </w:rPr>
        <w:t>t</w:t>
      </w:r>
      <w:r w:rsidRPr="005F1ABD">
        <w:rPr>
          <w:rFonts w:ascii="Arial Nova" w:hAnsi="Arial Nova"/>
        </w:rPr>
        <w:t xml:space="preserve">he </w:t>
      </w:r>
      <w:r w:rsidR="001C4325" w:rsidRPr="005F1ABD">
        <w:rPr>
          <w:rFonts w:ascii="Arial Nova" w:hAnsi="Arial Nova"/>
        </w:rPr>
        <w:t>Museums</w:t>
      </w:r>
      <w:r w:rsidR="00194173" w:rsidRPr="005F1ABD">
        <w:rPr>
          <w:rFonts w:ascii="Arial Nova" w:hAnsi="Arial Nova"/>
        </w:rPr>
        <w:t xml:space="preserve">. We are committed to improving accessibility by implementing this </w:t>
      </w:r>
      <w:r w:rsidR="00867F4B">
        <w:rPr>
          <w:rFonts w:ascii="Arial Nova" w:hAnsi="Arial Nova"/>
        </w:rPr>
        <w:t>A</w:t>
      </w:r>
      <w:r w:rsidR="00194173" w:rsidRPr="005F1ABD">
        <w:rPr>
          <w:rFonts w:ascii="Arial Nova" w:hAnsi="Arial Nova"/>
        </w:rPr>
        <w:t xml:space="preserve">ccessibility </w:t>
      </w:r>
      <w:r w:rsidR="00867F4B">
        <w:rPr>
          <w:rFonts w:ascii="Arial Nova" w:hAnsi="Arial Nova"/>
        </w:rPr>
        <w:t>P</w:t>
      </w:r>
      <w:r w:rsidR="00194173" w:rsidRPr="005F1ABD">
        <w:rPr>
          <w:rFonts w:ascii="Arial Nova" w:hAnsi="Arial Nova"/>
        </w:rPr>
        <w:t xml:space="preserve">lan over the </w:t>
      </w:r>
      <w:r w:rsidR="002D693D" w:rsidRPr="005F1ABD">
        <w:rPr>
          <w:rFonts w:ascii="Arial Nova" w:hAnsi="Arial Nova"/>
        </w:rPr>
        <w:t>next three</w:t>
      </w:r>
      <w:r w:rsidR="00194173" w:rsidRPr="005F1ABD">
        <w:rPr>
          <w:rFonts w:ascii="Arial Nova" w:hAnsi="Arial Nova"/>
        </w:rPr>
        <w:t xml:space="preserve"> years. We are also dedicated to continuing the work of examining our practices</w:t>
      </w:r>
      <w:r w:rsidR="003A433E" w:rsidRPr="005F1ABD">
        <w:rPr>
          <w:rFonts w:ascii="Arial Nova" w:hAnsi="Arial Nova"/>
        </w:rPr>
        <w:t xml:space="preserve">, </w:t>
      </w:r>
      <w:proofErr w:type="gramStart"/>
      <w:r w:rsidR="003A433E" w:rsidRPr="005F1ABD">
        <w:rPr>
          <w:rFonts w:ascii="Arial Nova" w:hAnsi="Arial Nova"/>
        </w:rPr>
        <w:t>policies</w:t>
      </w:r>
      <w:proofErr w:type="gramEnd"/>
      <w:r w:rsidR="00194173" w:rsidRPr="005F1ABD">
        <w:rPr>
          <w:rFonts w:ascii="Arial Nova" w:hAnsi="Arial Nova"/>
        </w:rPr>
        <w:t xml:space="preserve"> and operations to find and address barriers to accessibility. We understand that accessibility is an ongoing process, and we are committed to engaging in that process through consultation</w:t>
      </w:r>
      <w:r w:rsidR="001B1922">
        <w:rPr>
          <w:rFonts w:ascii="Arial Nova" w:hAnsi="Arial Nova"/>
        </w:rPr>
        <w:t>s</w:t>
      </w:r>
      <w:r w:rsidR="00194173" w:rsidRPr="005F1ABD">
        <w:rPr>
          <w:rFonts w:ascii="Arial Nova" w:hAnsi="Arial Nova"/>
        </w:rPr>
        <w:t xml:space="preserve"> with people </w:t>
      </w:r>
      <w:r w:rsidR="00F60A95">
        <w:rPr>
          <w:rFonts w:ascii="Arial Nova" w:hAnsi="Arial Nova"/>
        </w:rPr>
        <w:t>with</w:t>
      </w:r>
      <w:r w:rsidR="00194173" w:rsidRPr="005F1ABD">
        <w:rPr>
          <w:rFonts w:ascii="Arial Nova" w:hAnsi="Arial Nova"/>
        </w:rPr>
        <w:t xml:space="preserve"> disabilities.</w:t>
      </w:r>
    </w:p>
    <w:sectPr w:rsidR="00194173" w:rsidRPr="005F1ABD" w:rsidSect="00630683">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8BD38A" w14:textId="77777777" w:rsidR="001B45E1" w:rsidRDefault="001B45E1" w:rsidP="00784086">
      <w:pPr>
        <w:spacing w:after="0" w:line="240" w:lineRule="auto"/>
      </w:pPr>
      <w:r>
        <w:separator/>
      </w:r>
    </w:p>
  </w:endnote>
  <w:endnote w:type="continuationSeparator" w:id="0">
    <w:p w14:paraId="6C178447" w14:textId="77777777" w:rsidR="001B45E1" w:rsidRDefault="001B45E1" w:rsidP="00784086">
      <w:pPr>
        <w:spacing w:after="0" w:line="240" w:lineRule="auto"/>
      </w:pPr>
      <w:r>
        <w:continuationSeparator/>
      </w:r>
    </w:p>
  </w:endnote>
  <w:endnote w:type="continuationNotice" w:id="1">
    <w:p w14:paraId="27B2D3C1" w14:textId="77777777" w:rsidR="001B45E1" w:rsidRDefault="001B45E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ova">
    <w:altName w:val="Arial"/>
    <w:charset w:val="00"/>
    <w:family w:val="swiss"/>
    <w:pitch w:val="variable"/>
    <w:sig w:usb0="0000028F" w:usb1="00000002"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ova Light">
    <w:altName w:val="Arial"/>
    <w:charset w:val="00"/>
    <w:family w:val="swiss"/>
    <w:pitch w:val="variable"/>
    <w:sig w:usb0="0000028F" w:usb1="00000002" w:usb2="00000000" w:usb3="00000000" w:csb0="0000019F" w:csb1="00000000"/>
  </w:font>
  <w:font w:name="Helvetica Neue">
    <w:altName w:val="Sylfaen"/>
    <w:charset w:val="00"/>
    <w:family w:val="auto"/>
    <w:pitch w:val="variable"/>
    <w:sig w:usb0="E50002FF" w:usb1="500079DB" w:usb2="00000010" w:usb3="00000000" w:csb0="00000001" w:csb1="00000000"/>
  </w:font>
  <w:font w:name="Calibri">
    <w:panose1 w:val="020F0502020204030204"/>
    <w:charset w:val="00"/>
    <w:family w:val="swiss"/>
    <w:pitch w:val="variable"/>
    <w:sig w:usb0="E4002EFF" w:usb1="C000247B" w:usb2="00000009" w:usb3="00000000" w:csb0="000001FF" w:csb1="00000000"/>
  </w:font>
  <w:font w:name="Times New Roman (Body CS)">
    <w:altName w:val="Times New Roman"/>
    <w:charset w:val="00"/>
    <w:family w:val="roman"/>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A65E65" w14:textId="77777777" w:rsidR="001B45E1" w:rsidRDefault="001B45E1" w:rsidP="00784086">
      <w:pPr>
        <w:spacing w:after="0" w:line="240" w:lineRule="auto"/>
      </w:pPr>
      <w:r>
        <w:separator/>
      </w:r>
    </w:p>
  </w:footnote>
  <w:footnote w:type="continuationSeparator" w:id="0">
    <w:p w14:paraId="3349F4A7" w14:textId="77777777" w:rsidR="001B45E1" w:rsidRDefault="001B45E1" w:rsidP="00784086">
      <w:pPr>
        <w:spacing w:after="0" w:line="240" w:lineRule="auto"/>
      </w:pPr>
      <w:r>
        <w:continuationSeparator/>
      </w:r>
    </w:p>
  </w:footnote>
  <w:footnote w:type="continuationNotice" w:id="1">
    <w:p w14:paraId="00884A37" w14:textId="77777777" w:rsidR="001B45E1" w:rsidRDefault="001B45E1">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4D0C14"/>
    <w:multiLevelType w:val="hybridMultilevel"/>
    <w:tmpl w:val="16B69250"/>
    <w:lvl w:ilvl="0" w:tplc="7F24FA54">
      <w:start w:val="61"/>
      <w:numFmt w:val="decimal"/>
      <w:lvlText w:val="%1."/>
      <w:lvlJc w:val="left"/>
      <w:pPr>
        <w:ind w:left="655" w:hanging="305"/>
      </w:pPr>
      <w:rPr>
        <w:rFonts w:hint="default"/>
        <w:w w:val="93"/>
        <w:lang w:val="en-US" w:eastAsia="en-US" w:bidi="ar-SA"/>
      </w:rPr>
    </w:lvl>
    <w:lvl w:ilvl="1" w:tplc="E9BC9616">
      <w:start w:val="1"/>
      <w:numFmt w:val="lowerLetter"/>
      <w:lvlText w:val="%2."/>
      <w:lvlJc w:val="left"/>
      <w:pPr>
        <w:ind w:left="1125" w:hanging="274"/>
      </w:pPr>
      <w:rPr>
        <w:rFonts w:ascii="Tahoma" w:eastAsia="Tahoma" w:hAnsi="Tahoma" w:cs="Tahoma" w:hint="default"/>
        <w:b w:val="0"/>
        <w:bCs w:val="0"/>
        <w:i w:val="0"/>
        <w:iCs w:val="0"/>
        <w:spacing w:val="-2"/>
        <w:w w:val="98"/>
        <w:sz w:val="18"/>
        <w:szCs w:val="18"/>
        <w:lang w:val="en-US" w:eastAsia="en-US" w:bidi="ar-SA"/>
      </w:rPr>
    </w:lvl>
    <w:lvl w:ilvl="2" w:tplc="6FF8DAEE">
      <w:numFmt w:val="bullet"/>
      <w:lvlText w:val="•"/>
      <w:lvlJc w:val="left"/>
      <w:pPr>
        <w:ind w:left="1760" w:hanging="274"/>
      </w:pPr>
      <w:rPr>
        <w:rFonts w:hint="default"/>
        <w:lang w:val="en-US" w:eastAsia="en-US" w:bidi="ar-SA"/>
      </w:rPr>
    </w:lvl>
    <w:lvl w:ilvl="3" w:tplc="5CAC9B1A">
      <w:numFmt w:val="bullet"/>
      <w:lvlText w:val="•"/>
      <w:lvlJc w:val="left"/>
      <w:pPr>
        <w:ind w:left="3015" w:hanging="274"/>
      </w:pPr>
      <w:rPr>
        <w:rFonts w:hint="default"/>
        <w:lang w:val="en-US" w:eastAsia="en-US" w:bidi="ar-SA"/>
      </w:rPr>
    </w:lvl>
    <w:lvl w:ilvl="4" w:tplc="B2481A86">
      <w:numFmt w:val="bullet"/>
      <w:lvlText w:val="•"/>
      <w:lvlJc w:val="left"/>
      <w:pPr>
        <w:ind w:left="4270" w:hanging="274"/>
      </w:pPr>
      <w:rPr>
        <w:rFonts w:hint="default"/>
        <w:lang w:val="en-US" w:eastAsia="en-US" w:bidi="ar-SA"/>
      </w:rPr>
    </w:lvl>
    <w:lvl w:ilvl="5" w:tplc="D96C8098">
      <w:numFmt w:val="bullet"/>
      <w:lvlText w:val="•"/>
      <w:lvlJc w:val="left"/>
      <w:pPr>
        <w:ind w:left="5525" w:hanging="274"/>
      </w:pPr>
      <w:rPr>
        <w:rFonts w:hint="default"/>
        <w:lang w:val="en-US" w:eastAsia="en-US" w:bidi="ar-SA"/>
      </w:rPr>
    </w:lvl>
    <w:lvl w:ilvl="6" w:tplc="AFD61C1E">
      <w:numFmt w:val="bullet"/>
      <w:lvlText w:val="•"/>
      <w:lvlJc w:val="left"/>
      <w:pPr>
        <w:ind w:left="6780" w:hanging="274"/>
      </w:pPr>
      <w:rPr>
        <w:rFonts w:hint="default"/>
        <w:lang w:val="en-US" w:eastAsia="en-US" w:bidi="ar-SA"/>
      </w:rPr>
    </w:lvl>
    <w:lvl w:ilvl="7" w:tplc="0FB4B562">
      <w:numFmt w:val="bullet"/>
      <w:lvlText w:val="•"/>
      <w:lvlJc w:val="left"/>
      <w:pPr>
        <w:ind w:left="8035" w:hanging="274"/>
      </w:pPr>
      <w:rPr>
        <w:rFonts w:hint="default"/>
        <w:lang w:val="en-US" w:eastAsia="en-US" w:bidi="ar-SA"/>
      </w:rPr>
    </w:lvl>
    <w:lvl w:ilvl="8" w:tplc="28300BCC">
      <w:numFmt w:val="bullet"/>
      <w:lvlText w:val="•"/>
      <w:lvlJc w:val="left"/>
      <w:pPr>
        <w:ind w:left="9290" w:hanging="274"/>
      </w:pPr>
      <w:rPr>
        <w:rFonts w:hint="default"/>
        <w:lang w:val="en-US" w:eastAsia="en-US" w:bidi="ar-SA"/>
      </w:rPr>
    </w:lvl>
  </w:abstractNum>
  <w:abstractNum w:abstractNumId="1" w15:restartNumberingAfterBreak="0">
    <w:nsid w:val="0E050160"/>
    <w:multiLevelType w:val="hybridMultilevel"/>
    <w:tmpl w:val="16B69250"/>
    <w:lvl w:ilvl="0" w:tplc="FFFFFFFF">
      <w:start w:val="61"/>
      <w:numFmt w:val="decimal"/>
      <w:lvlText w:val="%1."/>
      <w:lvlJc w:val="left"/>
      <w:pPr>
        <w:ind w:left="655" w:hanging="305"/>
      </w:pPr>
      <w:rPr>
        <w:rFonts w:hint="default"/>
        <w:w w:val="93"/>
        <w:lang w:val="en-US" w:eastAsia="en-US" w:bidi="ar-SA"/>
      </w:rPr>
    </w:lvl>
    <w:lvl w:ilvl="1" w:tplc="FFFFFFFF">
      <w:start w:val="1"/>
      <w:numFmt w:val="lowerLetter"/>
      <w:lvlText w:val="%2."/>
      <w:lvlJc w:val="left"/>
      <w:pPr>
        <w:ind w:left="1751" w:hanging="274"/>
      </w:pPr>
      <w:rPr>
        <w:rFonts w:ascii="Tahoma" w:eastAsia="Tahoma" w:hAnsi="Tahoma" w:cs="Tahoma" w:hint="default"/>
        <w:b w:val="0"/>
        <w:bCs w:val="0"/>
        <w:i w:val="0"/>
        <w:iCs w:val="0"/>
        <w:spacing w:val="-2"/>
        <w:w w:val="98"/>
        <w:sz w:val="18"/>
        <w:szCs w:val="18"/>
        <w:lang w:val="en-US" w:eastAsia="en-US" w:bidi="ar-SA"/>
      </w:rPr>
    </w:lvl>
    <w:lvl w:ilvl="2" w:tplc="FFFFFFFF">
      <w:numFmt w:val="bullet"/>
      <w:lvlText w:val="•"/>
      <w:lvlJc w:val="left"/>
      <w:pPr>
        <w:ind w:left="1760" w:hanging="274"/>
      </w:pPr>
      <w:rPr>
        <w:rFonts w:hint="default"/>
        <w:lang w:val="en-US" w:eastAsia="en-US" w:bidi="ar-SA"/>
      </w:rPr>
    </w:lvl>
    <w:lvl w:ilvl="3" w:tplc="FFFFFFFF">
      <w:numFmt w:val="bullet"/>
      <w:lvlText w:val="•"/>
      <w:lvlJc w:val="left"/>
      <w:pPr>
        <w:ind w:left="3015" w:hanging="274"/>
      </w:pPr>
      <w:rPr>
        <w:rFonts w:hint="default"/>
        <w:lang w:val="en-US" w:eastAsia="en-US" w:bidi="ar-SA"/>
      </w:rPr>
    </w:lvl>
    <w:lvl w:ilvl="4" w:tplc="FFFFFFFF">
      <w:numFmt w:val="bullet"/>
      <w:lvlText w:val="•"/>
      <w:lvlJc w:val="left"/>
      <w:pPr>
        <w:ind w:left="4270" w:hanging="274"/>
      </w:pPr>
      <w:rPr>
        <w:rFonts w:hint="default"/>
        <w:lang w:val="en-US" w:eastAsia="en-US" w:bidi="ar-SA"/>
      </w:rPr>
    </w:lvl>
    <w:lvl w:ilvl="5" w:tplc="FFFFFFFF">
      <w:numFmt w:val="bullet"/>
      <w:lvlText w:val="•"/>
      <w:lvlJc w:val="left"/>
      <w:pPr>
        <w:ind w:left="5525" w:hanging="274"/>
      </w:pPr>
      <w:rPr>
        <w:rFonts w:hint="default"/>
        <w:lang w:val="en-US" w:eastAsia="en-US" w:bidi="ar-SA"/>
      </w:rPr>
    </w:lvl>
    <w:lvl w:ilvl="6" w:tplc="FFFFFFFF">
      <w:numFmt w:val="bullet"/>
      <w:lvlText w:val="•"/>
      <w:lvlJc w:val="left"/>
      <w:pPr>
        <w:ind w:left="6780" w:hanging="274"/>
      </w:pPr>
      <w:rPr>
        <w:rFonts w:hint="default"/>
        <w:lang w:val="en-US" w:eastAsia="en-US" w:bidi="ar-SA"/>
      </w:rPr>
    </w:lvl>
    <w:lvl w:ilvl="7" w:tplc="FFFFFFFF">
      <w:numFmt w:val="bullet"/>
      <w:lvlText w:val="•"/>
      <w:lvlJc w:val="left"/>
      <w:pPr>
        <w:ind w:left="8035" w:hanging="274"/>
      </w:pPr>
      <w:rPr>
        <w:rFonts w:hint="default"/>
        <w:lang w:val="en-US" w:eastAsia="en-US" w:bidi="ar-SA"/>
      </w:rPr>
    </w:lvl>
    <w:lvl w:ilvl="8" w:tplc="FFFFFFFF">
      <w:numFmt w:val="bullet"/>
      <w:lvlText w:val="•"/>
      <w:lvlJc w:val="left"/>
      <w:pPr>
        <w:ind w:left="9290" w:hanging="274"/>
      </w:pPr>
      <w:rPr>
        <w:rFonts w:hint="default"/>
        <w:lang w:val="en-US" w:eastAsia="en-US" w:bidi="ar-SA"/>
      </w:rPr>
    </w:lvl>
  </w:abstractNum>
  <w:abstractNum w:abstractNumId="2" w15:restartNumberingAfterBreak="0">
    <w:nsid w:val="16433A5A"/>
    <w:multiLevelType w:val="hybridMultilevel"/>
    <w:tmpl w:val="4F96BF1A"/>
    <w:lvl w:ilvl="0" w:tplc="800825A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214F000F"/>
    <w:multiLevelType w:val="hybridMultilevel"/>
    <w:tmpl w:val="DC6A61E2"/>
    <w:lvl w:ilvl="0" w:tplc="442A4C9E">
      <w:start w:val="1"/>
      <w:numFmt w:val="decimal"/>
      <w:lvlText w:val="%1."/>
      <w:lvlJc w:val="left"/>
      <w:pPr>
        <w:ind w:left="1494"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4" w15:restartNumberingAfterBreak="0">
    <w:nsid w:val="21F27DE2"/>
    <w:multiLevelType w:val="hybridMultilevel"/>
    <w:tmpl w:val="42C881C2"/>
    <w:lvl w:ilvl="0" w:tplc="72CA2F4E">
      <w:start w:val="1"/>
      <w:numFmt w:val="decimal"/>
      <w:lvlText w:val="%1."/>
      <w:lvlJc w:val="left"/>
      <w:pPr>
        <w:ind w:left="720" w:hanging="360"/>
      </w:pPr>
      <w:rPr>
        <w:rFonts w:ascii="Arial Nova" w:eastAsiaTheme="majorEastAsia" w:hAnsi="Arial Nova" w:cstheme="majorBidi"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263924AA"/>
    <w:multiLevelType w:val="hybridMultilevel"/>
    <w:tmpl w:val="94DAFC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A873153"/>
    <w:multiLevelType w:val="hybridMultilevel"/>
    <w:tmpl w:val="04265DD8"/>
    <w:lvl w:ilvl="0" w:tplc="442A4C9E">
      <w:start w:val="1"/>
      <w:numFmt w:val="decimal"/>
      <w:lvlText w:val="%1."/>
      <w:lvlJc w:val="left"/>
      <w:pPr>
        <w:ind w:left="1353"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7" w15:restartNumberingAfterBreak="0">
    <w:nsid w:val="2A931389"/>
    <w:multiLevelType w:val="hybridMultilevel"/>
    <w:tmpl w:val="F5AC4B70"/>
    <w:lvl w:ilvl="0" w:tplc="FFFFFFFF">
      <w:start w:val="1"/>
      <w:numFmt w:val="decimal"/>
      <w:lvlText w:val="%1."/>
      <w:lvlJc w:val="left"/>
      <w:pPr>
        <w:ind w:left="655" w:hanging="202"/>
      </w:pPr>
      <w:rPr>
        <w:rFonts w:ascii="Tahoma" w:eastAsia="Tahoma" w:hAnsi="Tahoma" w:cs="Tahoma" w:hint="default"/>
        <w:b w:val="0"/>
        <w:bCs w:val="0"/>
        <w:i w:val="0"/>
        <w:iCs w:val="0"/>
        <w:spacing w:val="0"/>
        <w:w w:val="93"/>
        <w:sz w:val="18"/>
        <w:szCs w:val="18"/>
        <w:lang w:val="en-US" w:eastAsia="en-US" w:bidi="ar-SA"/>
      </w:rPr>
    </w:lvl>
    <w:lvl w:ilvl="1" w:tplc="FFFFFFFF">
      <w:start w:val="1"/>
      <w:numFmt w:val="lowerLetter"/>
      <w:lvlText w:val="%2."/>
      <w:lvlJc w:val="left"/>
      <w:pPr>
        <w:ind w:left="1751" w:hanging="274"/>
      </w:pPr>
      <w:rPr>
        <w:rFonts w:ascii="Tahoma" w:eastAsia="Tahoma" w:hAnsi="Tahoma" w:cs="Tahoma" w:hint="default"/>
        <w:b w:val="0"/>
        <w:bCs w:val="0"/>
        <w:i w:val="0"/>
        <w:iCs w:val="0"/>
        <w:spacing w:val="-2"/>
        <w:w w:val="98"/>
        <w:sz w:val="18"/>
        <w:szCs w:val="18"/>
        <w:lang w:val="en-US" w:eastAsia="en-US" w:bidi="ar-SA"/>
      </w:rPr>
    </w:lvl>
    <w:lvl w:ilvl="2" w:tplc="FFFFFFFF">
      <w:numFmt w:val="bullet"/>
      <w:lvlText w:val="•"/>
      <w:lvlJc w:val="left"/>
      <w:pPr>
        <w:ind w:left="2875" w:hanging="274"/>
      </w:pPr>
      <w:rPr>
        <w:rFonts w:hint="default"/>
        <w:lang w:val="en-US" w:eastAsia="en-US" w:bidi="ar-SA"/>
      </w:rPr>
    </w:lvl>
    <w:lvl w:ilvl="3" w:tplc="FFFFFFFF">
      <w:numFmt w:val="bullet"/>
      <w:lvlText w:val="•"/>
      <w:lvlJc w:val="left"/>
      <w:pPr>
        <w:ind w:left="3991" w:hanging="274"/>
      </w:pPr>
      <w:rPr>
        <w:rFonts w:hint="default"/>
        <w:lang w:val="en-US" w:eastAsia="en-US" w:bidi="ar-SA"/>
      </w:rPr>
    </w:lvl>
    <w:lvl w:ilvl="4" w:tplc="FFFFFFFF">
      <w:numFmt w:val="bullet"/>
      <w:lvlText w:val="•"/>
      <w:lvlJc w:val="left"/>
      <w:pPr>
        <w:ind w:left="5106" w:hanging="274"/>
      </w:pPr>
      <w:rPr>
        <w:rFonts w:hint="default"/>
        <w:lang w:val="en-US" w:eastAsia="en-US" w:bidi="ar-SA"/>
      </w:rPr>
    </w:lvl>
    <w:lvl w:ilvl="5" w:tplc="FFFFFFFF">
      <w:numFmt w:val="bullet"/>
      <w:lvlText w:val="•"/>
      <w:lvlJc w:val="left"/>
      <w:pPr>
        <w:ind w:left="6222" w:hanging="274"/>
      </w:pPr>
      <w:rPr>
        <w:rFonts w:hint="default"/>
        <w:lang w:val="en-US" w:eastAsia="en-US" w:bidi="ar-SA"/>
      </w:rPr>
    </w:lvl>
    <w:lvl w:ilvl="6" w:tplc="FFFFFFFF">
      <w:numFmt w:val="bullet"/>
      <w:lvlText w:val="•"/>
      <w:lvlJc w:val="left"/>
      <w:pPr>
        <w:ind w:left="7337" w:hanging="274"/>
      </w:pPr>
      <w:rPr>
        <w:rFonts w:hint="default"/>
        <w:lang w:val="en-US" w:eastAsia="en-US" w:bidi="ar-SA"/>
      </w:rPr>
    </w:lvl>
    <w:lvl w:ilvl="7" w:tplc="FFFFFFFF">
      <w:numFmt w:val="bullet"/>
      <w:lvlText w:val="•"/>
      <w:lvlJc w:val="left"/>
      <w:pPr>
        <w:ind w:left="8453" w:hanging="274"/>
      </w:pPr>
      <w:rPr>
        <w:rFonts w:hint="default"/>
        <w:lang w:val="en-US" w:eastAsia="en-US" w:bidi="ar-SA"/>
      </w:rPr>
    </w:lvl>
    <w:lvl w:ilvl="8" w:tplc="FFFFFFFF">
      <w:numFmt w:val="bullet"/>
      <w:lvlText w:val="•"/>
      <w:lvlJc w:val="left"/>
      <w:pPr>
        <w:ind w:left="9568" w:hanging="274"/>
      </w:pPr>
      <w:rPr>
        <w:rFonts w:hint="default"/>
        <w:lang w:val="en-US" w:eastAsia="en-US" w:bidi="ar-SA"/>
      </w:rPr>
    </w:lvl>
  </w:abstractNum>
  <w:abstractNum w:abstractNumId="8" w15:restartNumberingAfterBreak="0">
    <w:nsid w:val="3DCE4B8E"/>
    <w:multiLevelType w:val="hybridMultilevel"/>
    <w:tmpl w:val="9DAAEB64"/>
    <w:lvl w:ilvl="0" w:tplc="F5926E3E">
      <w:start w:val="1"/>
      <w:numFmt w:val="decimal"/>
      <w:lvlText w:val="%1."/>
      <w:lvlJc w:val="left"/>
      <w:pPr>
        <w:ind w:left="720" w:hanging="360"/>
      </w:pPr>
      <w:rPr>
        <w:rFonts w:ascii="Arial Nova" w:eastAsiaTheme="majorEastAsia" w:hAnsi="Arial Nova" w:cstheme="majorBidi"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40094E9C"/>
    <w:multiLevelType w:val="hybridMultilevel"/>
    <w:tmpl w:val="28AA7F8E"/>
    <w:lvl w:ilvl="0" w:tplc="EF3A21B2">
      <w:start w:val="1"/>
      <w:numFmt w:val="decimal"/>
      <w:lvlText w:val="%1."/>
      <w:lvlJc w:val="left"/>
      <w:pPr>
        <w:ind w:left="710" w:hanging="360"/>
      </w:pPr>
      <w:rPr>
        <w:rFonts w:hint="default"/>
      </w:rPr>
    </w:lvl>
    <w:lvl w:ilvl="1" w:tplc="10090019" w:tentative="1">
      <w:start w:val="1"/>
      <w:numFmt w:val="lowerLetter"/>
      <w:lvlText w:val="%2."/>
      <w:lvlJc w:val="left"/>
      <w:pPr>
        <w:ind w:left="1430" w:hanging="360"/>
      </w:pPr>
    </w:lvl>
    <w:lvl w:ilvl="2" w:tplc="1009001B" w:tentative="1">
      <w:start w:val="1"/>
      <w:numFmt w:val="lowerRoman"/>
      <w:lvlText w:val="%3."/>
      <w:lvlJc w:val="right"/>
      <w:pPr>
        <w:ind w:left="2150" w:hanging="180"/>
      </w:pPr>
    </w:lvl>
    <w:lvl w:ilvl="3" w:tplc="1009000F" w:tentative="1">
      <w:start w:val="1"/>
      <w:numFmt w:val="decimal"/>
      <w:lvlText w:val="%4."/>
      <w:lvlJc w:val="left"/>
      <w:pPr>
        <w:ind w:left="2870" w:hanging="360"/>
      </w:pPr>
    </w:lvl>
    <w:lvl w:ilvl="4" w:tplc="10090019" w:tentative="1">
      <w:start w:val="1"/>
      <w:numFmt w:val="lowerLetter"/>
      <w:lvlText w:val="%5."/>
      <w:lvlJc w:val="left"/>
      <w:pPr>
        <w:ind w:left="3590" w:hanging="360"/>
      </w:pPr>
    </w:lvl>
    <w:lvl w:ilvl="5" w:tplc="1009001B" w:tentative="1">
      <w:start w:val="1"/>
      <w:numFmt w:val="lowerRoman"/>
      <w:lvlText w:val="%6."/>
      <w:lvlJc w:val="right"/>
      <w:pPr>
        <w:ind w:left="4310" w:hanging="180"/>
      </w:pPr>
    </w:lvl>
    <w:lvl w:ilvl="6" w:tplc="1009000F" w:tentative="1">
      <w:start w:val="1"/>
      <w:numFmt w:val="decimal"/>
      <w:lvlText w:val="%7."/>
      <w:lvlJc w:val="left"/>
      <w:pPr>
        <w:ind w:left="5030" w:hanging="360"/>
      </w:pPr>
    </w:lvl>
    <w:lvl w:ilvl="7" w:tplc="10090019" w:tentative="1">
      <w:start w:val="1"/>
      <w:numFmt w:val="lowerLetter"/>
      <w:lvlText w:val="%8."/>
      <w:lvlJc w:val="left"/>
      <w:pPr>
        <w:ind w:left="5750" w:hanging="360"/>
      </w:pPr>
    </w:lvl>
    <w:lvl w:ilvl="8" w:tplc="1009001B" w:tentative="1">
      <w:start w:val="1"/>
      <w:numFmt w:val="lowerRoman"/>
      <w:lvlText w:val="%9."/>
      <w:lvlJc w:val="right"/>
      <w:pPr>
        <w:ind w:left="6470" w:hanging="180"/>
      </w:pPr>
    </w:lvl>
  </w:abstractNum>
  <w:abstractNum w:abstractNumId="10" w15:restartNumberingAfterBreak="0">
    <w:nsid w:val="4401161D"/>
    <w:multiLevelType w:val="hybridMultilevel"/>
    <w:tmpl w:val="F5AC4B70"/>
    <w:lvl w:ilvl="0" w:tplc="FFFFFFFF">
      <w:start w:val="1"/>
      <w:numFmt w:val="decimal"/>
      <w:lvlText w:val="%1."/>
      <w:lvlJc w:val="left"/>
      <w:pPr>
        <w:ind w:left="655" w:hanging="202"/>
      </w:pPr>
      <w:rPr>
        <w:rFonts w:ascii="Tahoma" w:hAnsi="Tahoma" w:hint="default"/>
        <w:b w:val="0"/>
        <w:bCs w:val="0"/>
        <w:i w:val="0"/>
        <w:iCs w:val="0"/>
        <w:spacing w:val="0"/>
        <w:w w:val="93"/>
        <w:sz w:val="18"/>
        <w:szCs w:val="18"/>
        <w:lang w:val="en-US" w:eastAsia="en-US" w:bidi="ar-SA"/>
      </w:rPr>
    </w:lvl>
    <w:lvl w:ilvl="1" w:tplc="9E34D56C">
      <w:start w:val="1"/>
      <w:numFmt w:val="lowerLetter"/>
      <w:lvlText w:val="%2."/>
      <w:lvlJc w:val="left"/>
      <w:pPr>
        <w:ind w:left="1751" w:hanging="274"/>
      </w:pPr>
      <w:rPr>
        <w:rFonts w:ascii="Tahoma" w:eastAsia="Tahoma" w:hAnsi="Tahoma" w:cs="Tahoma" w:hint="default"/>
        <w:b w:val="0"/>
        <w:bCs w:val="0"/>
        <w:i w:val="0"/>
        <w:iCs w:val="0"/>
        <w:spacing w:val="-2"/>
        <w:w w:val="98"/>
        <w:sz w:val="18"/>
        <w:szCs w:val="18"/>
        <w:lang w:val="en-US" w:eastAsia="en-US" w:bidi="ar-SA"/>
      </w:rPr>
    </w:lvl>
    <w:lvl w:ilvl="2" w:tplc="1486A4A8">
      <w:numFmt w:val="bullet"/>
      <w:lvlText w:val="•"/>
      <w:lvlJc w:val="left"/>
      <w:pPr>
        <w:ind w:left="2875" w:hanging="274"/>
      </w:pPr>
      <w:rPr>
        <w:rFonts w:hint="default"/>
        <w:lang w:val="en-US" w:eastAsia="en-US" w:bidi="ar-SA"/>
      </w:rPr>
    </w:lvl>
    <w:lvl w:ilvl="3" w:tplc="39140E3A">
      <w:numFmt w:val="bullet"/>
      <w:lvlText w:val="•"/>
      <w:lvlJc w:val="left"/>
      <w:pPr>
        <w:ind w:left="3991" w:hanging="274"/>
      </w:pPr>
      <w:rPr>
        <w:rFonts w:hint="default"/>
        <w:lang w:val="en-US" w:eastAsia="en-US" w:bidi="ar-SA"/>
      </w:rPr>
    </w:lvl>
    <w:lvl w:ilvl="4" w:tplc="447EF736">
      <w:numFmt w:val="bullet"/>
      <w:lvlText w:val="•"/>
      <w:lvlJc w:val="left"/>
      <w:pPr>
        <w:ind w:left="5106" w:hanging="274"/>
      </w:pPr>
      <w:rPr>
        <w:rFonts w:hint="default"/>
        <w:lang w:val="en-US" w:eastAsia="en-US" w:bidi="ar-SA"/>
      </w:rPr>
    </w:lvl>
    <w:lvl w:ilvl="5" w:tplc="577C8286">
      <w:numFmt w:val="bullet"/>
      <w:lvlText w:val="•"/>
      <w:lvlJc w:val="left"/>
      <w:pPr>
        <w:ind w:left="6222" w:hanging="274"/>
      </w:pPr>
      <w:rPr>
        <w:rFonts w:hint="default"/>
        <w:lang w:val="en-US" w:eastAsia="en-US" w:bidi="ar-SA"/>
      </w:rPr>
    </w:lvl>
    <w:lvl w:ilvl="6" w:tplc="E3E8B708">
      <w:numFmt w:val="bullet"/>
      <w:lvlText w:val="•"/>
      <w:lvlJc w:val="left"/>
      <w:pPr>
        <w:ind w:left="7337" w:hanging="274"/>
      </w:pPr>
      <w:rPr>
        <w:rFonts w:hint="default"/>
        <w:lang w:val="en-US" w:eastAsia="en-US" w:bidi="ar-SA"/>
      </w:rPr>
    </w:lvl>
    <w:lvl w:ilvl="7" w:tplc="403A3D72">
      <w:numFmt w:val="bullet"/>
      <w:lvlText w:val="•"/>
      <w:lvlJc w:val="left"/>
      <w:pPr>
        <w:ind w:left="8453" w:hanging="274"/>
      </w:pPr>
      <w:rPr>
        <w:rFonts w:hint="default"/>
        <w:lang w:val="en-US" w:eastAsia="en-US" w:bidi="ar-SA"/>
      </w:rPr>
    </w:lvl>
    <w:lvl w:ilvl="8" w:tplc="BE649958">
      <w:numFmt w:val="bullet"/>
      <w:lvlText w:val="•"/>
      <w:lvlJc w:val="left"/>
      <w:pPr>
        <w:ind w:left="9568" w:hanging="274"/>
      </w:pPr>
      <w:rPr>
        <w:rFonts w:hint="default"/>
        <w:lang w:val="en-US" w:eastAsia="en-US" w:bidi="ar-SA"/>
      </w:rPr>
    </w:lvl>
  </w:abstractNum>
  <w:abstractNum w:abstractNumId="11" w15:restartNumberingAfterBreak="0">
    <w:nsid w:val="44535B0D"/>
    <w:multiLevelType w:val="hybridMultilevel"/>
    <w:tmpl w:val="B2B0A8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6A446AD"/>
    <w:multiLevelType w:val="hybridMultilevel"/>
    <w:tmpl w:val="3A320424"/>
    <w:lvl w:ilvl="0" w:tplc="2A52D3D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0994E32"/>
    <w:multiLevelType w:val="multilevel"/>
    <w:tmpl w:val="2DBCFD1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518C28F1"/>
    <w:multiLevelType w:val="multilevel"/>
    <w:tmpl w:val="9DD2083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57854124"/>
    <w:multiLevelType w:val="hybridMultilevel"/>
    <w:tmpl w:val="CAD8677C"/>
    <w:lvl w:ilvl="0" w:tplc="FFFFFFFF">
      <w:start w:val="1"/>
      <w:numFmt w:val="decimal"/>
      <w:lvlText w:val="%1."/>
      <w:lvlJc w:val="left"/>
      <w:pPr>
        <w:ind w:left="720" w:hanging="360"/>
      </w:pPr>
      <w:rPr>
        <w:rFonts w:ascii="Arial Nova Light" w:eastAsiaTheme="majorEastAsia" w:hAnsi="Arial Nova Light" w:cstheme="majorBidi"/>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5C097E9F"/>
    <w:multiLevelType w:val="hybridMultilevel"/>
    <w:tmpl w:val="FF620FCA"/>
    <w:lvl w:ilvl="0" w:tplc="442A4C9E">
      <w:start w:val="1"/>
      <w:numFmt w:val="decimal"/>
      <w:lvlText w:val="%1."/>
      <w:lvlJc w:val="left"/>
      <w:pPr>
        <w:ind w:left="1265" w:hanging="360"/>
      </w:pPr>
      <w:rPr>
        <w:rFonts w:hint="default"/>
      </w:rPr>
    </w:lvl>
    <w:lvl w:ilvl="1" w:tplc="04090019" w:tentative="1">
      <w:start w:val="1"/>
      <w:numFmt w:val="lowerLetter"/>
      <w:lvlText w:val="%2."/>
      <w:lvlJc w:val="left"/>
      <w:pPr>
        <w:ind w:left="1778" w:hanging="360"/>
      </w:pPr>
    </w:lvl>
    <w:lvl w:ilvl="2" w:tplc="0409001B" w:tentative="1">
      <w:start w:val="1"/>
      <w:numFmt w:val="lowerRoman"/>
      <w:lvlText w:val="%3."/>
      <w:lvlJc w:val="right"/>
      <w:pPr>
        <w:ind w:left="2498" w:hanging="180"/>
      </w:pPr>
    </w:lvl>
    <w:lvl w:ilvl="3" w:tplc="0409000F" w:tentative="1">
      <w:start w:val="1"/>
      <w:numFmt w:val="decimal"/>
      <w:lvlText w:val="%4."/>
      <w:lvlJc w:val="left"/>
      <w:pPr>
        <w:ind w:left="3218" w:hanging="360"/>
      </w:pPr>
    </w:lvl>
    <w:lvl w:ilvl="4" w:tplc="04090019" w:tentative="1">
      <w:start w:val="1"/>
      <w:numFmt w:val="lowerLetter"/>
      <w:lvlText w:val="%5."/>
      <w:lvlJc w:val="left"/>
      <w:pPr>
        <w:ind w:left="3938" w:hanging="360"/>
      </w:pPr>
    </w:lvl>
    <w:lvl w:ilvl="5" w:tplc="0409001B" w:tentative="1">
      <w:start w:val="1"/>
      <w:numFmt w:val="lowerRoman"/>
      <w:lvlText w:val="%6."/>
      <w:lvlJc w:val="right"/>
      <w:pPr>
        <w:ind w:left="4658" w:hanging="180"/>
      </w:pPr>
    </w:lvl>
    <w:lvl w:ilvl="6" w:tplc="0409000F" w:tentative="1">
      <w:start w:val="1"/>
      <w:numFmt w:val="decimal"/>
      <w:lvlText w:val="%7."/>
      <w:lvlJc w:val="left"/>
      <w:pPr>
        <w:ind w:left="5378" w:hanging="360"/>
      </w:pPr>
    </w:lvl>
    <w:lvl w:ilvl="7" w:tplc="04090019" w:tentative="1">
      <w:start w:val="1"/>
      <w:numFmt w:val="lowerLetter"/>
      <w:lvlText w:val="%8."/>
      <w:lvlJc w:val="left"/>
      <w:pPr>
        <w:ind w:left="6098" w:hanging="360"/>
      </w:pPr>
    </w:lvl>
    <w:lvl w:ilvl="8" w:tplc="0409001B" w:tentative="1">
      <w:start w:val="1"/>
      <w:numFmt w:val="lowerRoman"/>
      <w:lvlText w:val="%9."/>
      <w:lvlJc w:val="right"/>
      <w:pPr>
        <w:ind w:left="6818" w:hanging="180"/>
      </w:pPr>
    </w:lvl>
  </w:abstractNum>
  <w:abstractNum w:abstractNumId="17" w15:restartNumberingAfterBreak="0">
    <w:nsid w:val="5EB05C10"/>
    <w:multiLevelType w:val="hybridMultilevel"/>
    <w:tmpl w:val="DCA6830E"/>
    <w:lvl w:ilvl="0" w:tplc="FFFFFFFF">
      <w:start w:val="1"/>
      <w:numFmt w:val="decimal"/>
      <w:lvlText w:val="%1."/>
      <w:lvlJc w:val="left"/>
      <w:pPr>
        <w:ind w:left="720" w:hanging="360"/>
      </w:pPr>
      <w:rPr>
        <w:rFonts w:ascii="Arial Nova Light" w:eastAsiaTheme="majorEastAsia" w:hAnsi="Arial Nova Light" w:cstheme="majorBidi"/>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5F186A76"/>
    <w:multiLevelType w:val="hybridMultilevel"/>
    <w:tmpl w:val="F5AC4B70"/>
    <w:lvl w:ilvl="0" w:tplc="FFFFFFFF">
      <w:start w:val="1"/>
      <w:numFmt w:val="decimal"/>
      <w:lvlText w:val="%1."/>
      <w:lvlJc w:val="left"/>
      <w:pPr>
        <w:ind w:left="655" w:hanging="202"/>
      </w:pPr>
      <w:rPr>
        <w:rFonts w:ascii="Tahoma" w:eastAsia="Tahoma" w:hAnsi="Tahoma" w:cs="Tahoma" w:hint="default"/>
        <w:b w:val="0"/>
        <w:bCs w:val="0"/>
        <w:i w:val="0"/>
        <w:iCs w:val="0"/>
        <w:spacing w:val="0"/>
        <w:w w:val="93"/>
        <w:sz w:val="18"/>
        <w:szCs w:val="18"/>
        <w:lang w:val="en-US" w:eastAsia="en-US" w:bidi="ar-SA"/>
      </w:rPr>
    </w:lvl>
    <w:lvl w:ilvl="1" w:tplc="FFFFFFFF">
      <w:start w:val="1"/>
      <w:numFmt w:val="lowerLetter"/>
      <w:lvlText w:val="%2."/>
      <w:lvlJc w:val="left"/>
      <w:pPr>
        <w:ind w:left="1751" w:hanging="274"/>
      </w:pPr>
      <w:rPr>
        <w:rFonts w:ascii="Tahoma" w:eastAsia="Tahoma" w:hAnsi="Tahoma" w:cs="Tahoma" w:hint="default"/>
        <w:b w:val="0"/>
        <w:bCs w:val="0"/>
        <w:i w:val="0"/>
        <w:iCs w:val="0"/>
        <w:spacing w:val="-2"/>
        <w:w w:val="98"/>
        <w:sz w:val="18"/>
        <w:szCs w:val="18"/>
        <w:lang w:val="en-US" w:eastAsia="en-US" w:bidi="ar-SA"/>
      </w:rPr>
    </w:lvl>
    <w:lvl w:ilvl="2" w:tplc="FFFFFFFF">
      <w:numFmt w:val="bullet"/>
      <w:lvlText w:val="•"/>
      <w:lvlJc w:val="left"/>
      <w:pPr>
        <w:ind w:left="2875" w:hanging="274"/>
      </w:pPr>
      <w:rPr>
        <w:rFonts w:hint="default"/>
        <w:lang w:val="en-US" w:eastAsia="en-US" w:bidi="ar-SA"/>
      </w:rPr>
    </w:lvl>
    <w:lvl w:ilvl="3" w:tplc="FFFFFFFF">
      <w:numFmt w:val="bullet"/>
      <w:lvlText w:val="•"/>
      <w:lvlJc w:val="left"/>
      <w:pPr>
        <w:ind w:left="3991" w:hanging="274"/>
      </w:pPr>
      <w:rPr>
        <w:rFonts w:hint="default"/>
        <w:lang w:val="en-US" w:eastAsia="en-US" w:bidi="ar-SA"/>
      </w:rPr>
    </w:lvl>
    <w:lvl w:ilvl="4" w:tplc="FFFFFFFF">
      <w:numFmt w:val="bullet"/>
      <w:lvlText w:val="•"/>
      <w:lvlJc w:val="left"/>
      <w:pPr>
        <w:ind w:left="5106" w:hanging="274"/>
      </w:pPr>
      <w:rPr>
        <w:rFonts w:hint="default"/>
        <w:lang w:val="en-US" w:eastAsia="en-US" w:bidi="ar-SA"/>
      </w:rPr>
    </w:lvl>
    <w:lvl w:ilvl="5" w:tplc="FFFFFFFF">
      <w:numFmt w:val="bullet"/>
      <w:lvlText w:val="•"/>
      <w:lvlJc w:val="left"/>
      <w:pPr>
        <w:ind w:left="6222" w:hanging="274"/>
      </w:pPr>
      <w:rPr>
        <w:rFonts w:hint="default"/>
        <w:lang w:val="en-US" w:eastAsia="en-US" w:bidi="ar-SA"/>
      </w:rPr>
    </w:lvl>
    <w:lvl w:ilvl="6" w:tplc="FFFFFFFF">
      <w:numFmt w:val="bullet"/>
      <w:lvlText w:val="•"/>
      <w:lvlJc w:val="left"/>
      <w:pPr>
        <w:ind w:left="7337" w:hanging="274"/>
      </w:pPr>
      <w:rPr>
        <w:rFonts w:hint="default"/>
        <w:lang w:val="en-US" w:eastAsia="en-US" w:bidi="ar-SA"/>
      </w:rPr>
    </w:lvl>
    <w:lvl w:ilvl="7" w:tplc="FFFFFFFF">
      <w:numFmt w:val="bullet"/>
      <w:lvlText w:val="•"/>
      <w:lvlJc w:val="left"/>
      <w:pPr>
        <w:ind w:left="8453" w:hanging="274"/>
      </w:pPr>
      <w:rPr>
        <w:rFonts w:hint="default"/>
        <w:lang w:val="en-US" w:eastAsia="en-US" w:bidi="ar-SA"/>
      </w:rPr>
    </w:lvl>
    <w:lvl w:ilvl="8" w:tplc="FFFFFFFF">
      <w:numFmt w:val="bullet"/>
      <w:lvlText w:val="•"/>
      <w:lvlJc w:val="left"/>
      <w:pPr>
        <w:ind w:left="9568" w:hanging="274"/>
      </w:pPr>
      <w:rPr>
        <w:rFonts w:hint="default"/>
        <w:lang w:val="en-US" w:eastAsia="en-US" w:bidi="ar-SA"/>
      </w:rPr>
    </w:lvl>
  </w:abstractNum>
  <w:abstractNum w:abstractNumId="19" w15:restartNumberingAfterBreak="0">
    <w:nsid w:val="608A5A82"/>
    <w:multiLevelType w:val="hybridMultilevel"/>
    <w:tmpl w:val="8A92AD0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63CE1B53"/>
    <w:multiLevelType w:val="hybridMultilevel"/>
    <w:tmpl w:val="F5AC4B70"/>
    <w:lvl w:ilvl="0" w:tplc="FFFFFFFF">
      <w:start w:val="1"/>
      <w:numFmt w:val="decimal"/>
      <w:lvlText w:val="%1."/>
      <w:lvlJc w:val="left"/>
      <w:pPr>
        <w:ind w:left="655" w:hanging="202"/>
      </w:pPr>
      <w:rPr>
        <w:rFonts w:ascii="Tahoma" w:eastAsia="Tahoma" w:hAnsi="Tahoma" w:cs="Tahoma" w:hint="default"/>
        <w:b w:val="0"/>
        <w:bCs w:val="0"/>
        <w:i w:val="0"/>
        <w:iCs w:val="0"/>
        <w:spacing w:val="0"/>
        <w:w w:val="93"/>
        <w:sz w:val="18"/>
        <w:szCs w:val="18"/>
        <w:lang w:val="en-US" w:eastAsia="en-US" w:bidi="ar-SA"/>
      </w:rPr>
    </w:lvl>
    <w:lvl w:ilvl="1" w:tplc="FFFFFFFF">
      <w:start w:val="1"/>
      <w:numFmt w:val="lowerLetter"/>
      <w:lvlText w:val="%2."/>
      <w:lvlJc w:val="left"/>
      <w:pPr>
        <w:ind w:left="1751" w:hanging="274"/>
      </w:pPr>
      <w:rPr>
        <w:rFonts w:ascii="Tahoma" w:eastAsia="Tahoma" w:hAnsi="Tahoma" w:cs="Tahoma" w:hint="default"/>
        <w:b w:val="0"/>
        <w:bCs w:val="0"/>
        <w:i w:val="0"/>
        <w:iCs w:val="0"/>
        <w:spacing w:val="-2"/>
        <w:w w:val="98"/>
        <w:sz w:val="18"/>
        <w:szCs w:val="18"/>
        <w:lang w:val="en-US" w:eastAsia="en-US" w:bidi="ar-SA"/>
      </w:rPr>
    </w:lvl>
    <w:lvl w:ilvl="2" w:tplc="FFFFFFFF">
      <w:numFmt w:val="bullet"/>
      <w:lvlText w:val="•"/>
      <w:lvlJc w:val="left"/>
      <w:pPr>
        <w:ind w:left="2875" w:hanging="274"/>
      </w:pPr>
      <w:rPr>
        <w:rFonts w:hint="default"/>
        <w:lang w:val="en-US" w:eastAsia="en-US" w:bidi="ar-SA"/>
      </w:rPr>
    </w:lvl>
    <w:lvl w:ilvl="3" w:tplc="FFFFFFFF">
      <w:numFmt w:val="bullet"/>
      <w:lvlText w:val="•"/>
      <w:lvlJc w:val="left"/>
      <w:pPr>
        <w:ind w:left="3991" w:hanging="274"/>
      </w:pPr>
      <w:rPr>
        <w:rFonts w:hint="default"/>
        <w:lang w:val="en-US" w:eastAsia="en-US" w:bidi="ar-SA"/>
      </w:rPr>
    </w:lvl>
    <w:lvl w:ilvl="4" w:tplc="FFFFFFFF">
      <w:numFmt w:val="bullet"/>
      <w:lvlText w:val="•"/>
      <w:lvlJc w:val="left"/>
      <w:pPr>
        <w:ind w:left="5106" w:hanging="274"/>
      </w:pPr>
      <w:rPr>
        <w:rFonts w:hint="default"/>
        <w:lang w:val="en-US" w:eastAsia="en-US" w:bidi="ar-SA"/>
      </w:rPr>
    </w:lvl>
    <w:lvl w:ilvl="5" w:tplc="FFFFFFFF">
      <w:numFmt w:val="bullet"/>
      <w:lvlText w:val="•"/>
      <w:lvlJc w:val="left"/>
      <w:pPr>
        <w:ind w:left="6222" w:hanging="274"/>
      </w:pPr>
      <w:rPr>
        <w:rFonts w:hint="default"/>
        <w:lang w:val="en-US" w:eastAsia="en-US" w:bidi="ar-SA"/>
      </w:rPr>
    </w:lvl>
    <w:lvl w:ilvl="6" w:tplc="FFFFFFFF">
      <w:numFmt w:val="bullet"/>
      <w:lvlText w:val="•"/>
      <w:lvlJc w:val="left"/>
      <w:pPr>
        <w:ind w:left="7337" w:hanging="274"/>
      </w:pPr>
      <w:rPr>
        <w:rFonts w:hint="default"/>
        <w:lang w:val="en-US" w:eastAsia="en-US" w:bidi="ar-SA"/>
      </w:rPr>
    </w:lvl>
    <w:lvl w:ilvl="7" w:tplc="FFFFFFFF">
      <w:numFmt w:val="bullet"/>
      <w:lvlText w:val="•"/>
      <w:lvlJc w:val="left"/>
      <w:pPr>
        <w:ind w:left="8453" w:hanging="274"/>
      </w:pPr>
      <w:rPr>
        <w:rFonts w:hint="default"/>
        <w:lang w:val="en-US" w:eastAsia="en-US" w:bidi="ar-SA"/>
      </w:rPr>
    </w:lvl>
    <w:lvl w:ilvl="8" w:tplc="FFFFFFFF">
      <w:numFmt w:val="bullet"/>
      <w:lvlText w:val="•"/>
      <w:lvlJc w:val="left"/>
      <w:pPr>
        <w:ind w:left="9568" w:hanging="274"/>
      </w:pPr>
      <w:rPr>
        <w:rFonts w:hint="default"/>
        <w:lang w:val="en-US" w:eastAsia="en-US" w:bidi="ar-SA"/>
      </w:rPr>
    </w:lvl>
  </w:abstractNum>
  <w:abstractNum w:abstractNumId="21" w15:restartNumberingAfterBreak="0">
    <w:nsid w:val="645900CD"/>
    <w:multiLevelType w:val="hybridMultilevel"/>
    <w:tmpl w:val="BB5C2B3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15:restartNumberingAfterBreak="0">
    <w:nsid w:val="654857EC"/>
    <w:multiLevelType w:val="hybridMultilevel"/>
    <w:tmpl w:val="16B69250"/>
    <w:lvl w:ilvl="0" w:tplc="FFFFFFFF">
      <w:start w:val="61"/>
      <w:numFmt w:val="decimal"/>
      <w:lvlText w:val="%1."/>
      <w:lvlJc w:val="left"/>
      <w:pPr>
        <w:ind w:left="655" w:hanging="305"/>
      </w:pPr>
      <w:rPr>
        <w:rFonts w:hint="default"/>
        <w:w w:val="93"/>
        <w:lang w:val="en-US" w:eastAsia="en-US" w:bidi="ar-SA"/>
      </w:rPr>
    </w:lvl>
    <w:lvl w:ilvl="1" w:tplc="FFFFFFFF">
      <w:start w:val="1"/>
      <w:numFmt w:val="lowerLetter"/>
      <w:lvlText w:val="%2."/>
      <w:lvlJc w:val="left"/>
      <w:pPr>
        <w:ind w:left="1751" w:hanging="274"/>
      </w:pPr>
      <w:rPr>
        <w:rFonts w:ascii="Tahoma" w:eastAsia="Tahoma" w:hAnsi="Tahoma" w:cs="Tahoma" w:hint="default"/>
        <w:b w:val="0"/>
        <w:bCs w:val="0"/>
        <w:i w:val="0"/>
        <w:iCs w:val="0"/>
        <w:spacing w:val="-2"/>
        <w:w w:val="98"/>
        <w:sz w:val="18"/>
        <w:szCs w:val="18"/>
        <w:lang w:val="en-US" w:eastAsia="en-US" w:bidi="ar-SA"/>
      </w:rPr>
    </w:lvl>
    <w:lvl w:ilvl="2" w:tplc="FFFFFFFF">
      <w:numFmt w:val="bullet"/>
      <w:lvlText w:val="•"/>
      <w:lvlJc w:val="left"/>
      <w:pPr>
        <w:ind w:left="1760" w:hanging="274"/>
      </w:pPr>
      <w:rPr>
        <w:rFonts w:hint="default"/>
        <w:lang w:val="en-US" w:eastAsia="en-US" w:bidi="ar-SA"/>
      </w:rPr>
    </w:lvl>
    <w:lvl w:ilvl="3" w:tplc="FFFFFFFF">
      <w:numFmt w:val="bullet"/>
      <w:lvlText w:val="•"/>
      <w:lvlJc w:val="left"/>
      <w:pPr>
        <w:ind w:left="3015" w:hanging="274"/>
      </w:pPr>
      <w:rPr>
        <w:rFonts w:hint="default"/>
        <w:lang w:val="en-US" w:eastAsia="en-US" w:bidi="ar-SA"/>
      </w:rPr>
    </w:lvl>
    <w:lvl w:ilvl="4" w:tplc="FFFFFFFF">
      <w:numFmt w:val="bullet"/>
      <w:lvlText w:val="•"/>
      <w:lvlJc w:val="left"/>
      <w:pPr>
        <w:ind w:left="4270" w:hanging="274"/>
      </w:pPr>
      <w:rPr>
        <w:rFonts w:hint="default"/>
        <w:lang w:val="en-US" w:eastAsia="en-US" w:bidi="ar-SA"/>
      </w:rPr>
    </w:lvl>
    <w:lvl w:ilvl="5" w:tplc="FFFFFFFF">
      <w:numFmt w:val="bullet"/>
      <w:lvlText w:val="•"/>
      <w:lvlJc w:val="left"/>
      <w:pPr>
        <w:ind w:left="5525" w:hanging="274"/>
      </w:pPr>
      <w:rPr>
        <w:rFonts w:hint="default"/>
        <w:lang w:val="en-US" w:eastAsia="en-US" w:bidi="ar-SA"/>
      </w:rPr>
    </w:lvl>
    <w:lvl w:ilvl="6" w:tplc="FFFFFFFF">
      <w:numFmt w:val="bullet"/>
      <w:lvlText w:val="•"/>
      <w:lvlJc w:val="left"/>
      <w:pPr>
        <w:ind w:left="6780" w:hanging="274"/>
      </w:pPr>
      <w:rPr>
        <w:rFonts w:hint="default"/>
        <w:lang w:val="en-US" w:eastAsia="en-US" w:bidi="ar-SA"/>
      </w:rPr>
    </w:lvl>
    <w:lvl w:ilvl="7" w:tplc="FFFFFFFF">
      <w:numFmt w:val="bullet"/>
      <w:lvlText w:val="•"/>
      <w:lvlJc w:val="left"/>
      <w:pPr>
        <w:ind w:left="8035" w:hanging="274"/>
      </w:pPr>
      <w:rPr>
        <w:rFonts w:hint="default"/>
        <w:lang w:val="en-US" w:eastAsia="en-US" w:bidi="ar-SA"/>
      </w:rPr>
    </w:lvl>
    <w:lvl w:ilvl="8" w:tplc="FFFFFFFF">
      <w:numFmt w:val="bullet"/>
      <w:lvlText w:val="•"/>
      <w:lvlJc w:val="left"/>
      <w:pPr>
        <w:ind w:left="9290" w:hanging="274"/>
      </w:pPr>
      <w:rPr>
        <w:rFonts w:hint="default"/>
        <w:lang w:val="en-US" w:eastAsia="en-US" w:bidi="ar-SA"/>
      </w:rPr>
    </w:lvl>
  </w:abstractNum>
  <w:abstractNum w:abstractNumId="23" w15:restartNumberingAfterBreak="0">
    <w:nsid w:val="6BD47F09"/>
    <w:multiLevelType w:val="hybridMultilevel"/>
    <w:tmpl w:val="F5184742"/>
    <w:lvl w:ilvl="0" w:tplc="19868960">
      <w:start w:val="1"/>
      <w:numFmt w:val="decimal"/>
      <w:pStyle w:val="ListParagraph"/>
      <w:lvlText w:val="%1."/>
      <w:lvlJc w:val="left"/>
      <w:pPr>
        <w:ind w:left="1778" w:hanging="360"/>
      </w:pPr>
    </w:lvl>
    <w:lvl w:ilvl="1" w:tplc="04090019" w:tentative="1">
      <w:start w:val="1"/>
      <w:numFmt w:val="lowerLetter"/>
      <w:lvlText w:val="%2."/>
      <w:lvlJc w:val="left"/>
      <w:pPr>
        <w:ind w:left="4380" w:hanging="360"/>
      </w:pPr>
    </w:lvl>
    <w:lvl w:ilvl="2" w:tplc="0409001B" w:tentative="1">
      <w:start w:val="1"/>
      <w:numFmt w:val="lowerRoman"/>
      <w:lvlText w:val="%3."/>
      <w:lvlJc w:val="right"/>
      <w:pPr>
        <w:ind w:left="5100" w:hanging="180"/>
      </w:pPr>
    </w:lvl>
    <w:lvl w:ilvl="3" w:tplc="0409000F" w:tentative="1">
      <w:start w:val="1"/>
      <w:numFmt w:val="decimal"/>
      <w:lvlText w:val="%4."/>
      <w:lvlJc w:val="left"/>
      <w:pPr>
        <w:ind w:left="5820" w:hanging="360"/>
      </w:pPr>
    </w:lvl>
    <w:lvl w:ilvl="4" w:tplc="04090019" w:tentative="1">
      <w:start w:val="1"/>
      <w:numFmt w:val="lowerLetter"/>
      <w:lvlText w:val="%5."/>
      <w:lvlJc w:val="left"/>
      <w:pPr>
        <w:ind w:left="6540" w:hanging="360"/>
      </w:pPr>
    </w:lvl>
    <w:lvl w:ilvl="5" w:tplc="0409001B" w:tentative="1">
      <w:start w:val="1"/>
      <w:numFmt w:val="lowerRoman"/>
      <w:lvlText w:val="%6."/>
      <w:lvlJc w:val="right"/>
      <w:pPr>
        <w:ind w:left="7260" w:hanging="180"/>
      </w:pPr>
    </w:lvl>
    <w:lvl w:ilvl="6" w:tplc="0409000F" w:tentative="1">
      <w:start w:val="1"/>
      <w:numFmt w:val="decimal"/>
      <w:lvlText w:val="%7."/>
      <w:lvlJc w:val="left"/>
      <w:pPr>
        <w:ind w:left="7980" w:hanging="360"/>
      </w:pPr>
    </w:lvl>
    <w:lvl w:ilvl="7" w:tplc="04090019" w:tentative="1">
      <w:start w:val="1"/>
      <w:numFmt w:val="lowerLetter"/>
      <w:lvlText w:val="%8."/>
      <w:lvlJc w:val="left"/>
      <w:pPr>
        <w:ind w:left="8700" w:hanging="360"/>
      </w:pPr>
    </w:lvl>
    <w:lvl w:ilvl="8" w:tplc="0409001B" w:tentative="1">
      <w:start w:val="1"/>
      <w:numFmt w:val="lowerRoman"/>
      <w:lvlText w:val="%9."/>
      <w:lvlJc w:val="right"/>
      <w:pPr>
        <w:ind w:left="9420" w:hanging="180"/>
      </w:pPr>
    </w:lvl>
  </w:abstractNum>
  <w:abstractNum w:abstractNumId="24" w15:restartNumberingAfterBreak="0">
    <w:nsid w:val="6F710A09"/>
    <w:multiLevelType w:val="hybridMultilevel"/>
    <w:tmpl w:val="3B3AADD0"/>
    <w:lvl w:ilvl="0" w:tplc="96A007B6">
      <w:start w:val="1"/>
      <w:numFmt w:val="decimal"/>
      <w:lvlText w:val="%1."/>
      <w:lvlJc w:val="left"/>
      <w:pPr>
        <w:ind w:left="720" w:hanging="360"/>
      </w:pPr>
      <w:rPr>
        <w:rFonts w:hint="default"/>
        <w:w w:val="95"/>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5" w15:restartNumberingAfterBreak="0">
    <w:nsid w:val="71F511A0"/>
    <w:multiLevelType w:val="multilevel"/>
    <w:tmpl w:val="D21CFAFE"/>
    <w:lvl w:ilvl="0">
      <w:start w:val="1"/>
      <w:numFmt w:val="decimal"/>
      <w:pStyle w:val="Heading1"/>
      <w:lvlText w:val="%1."/>
      <w:lvlJc w:val="left"/>
      <w:pPr>
        <w:ind w:left="720" w:hanging="720"/>
      </w:pPr>
      <w:rPr>
        <w:rFonts w:hint="default"/>
        <w:sz w:val="28"/>
        <w:szCs w:val="28"/>
      </w:rPr>
    </w:lvl>
    <w:lvl w:ilvl="1">
      <w:start w:val="1"/>
      <w:numFmt w:val="decimal"/>
      <w:isLgl/>
      <w:lvlText w:val="%1.%2"/>
      <w:lvlJc w:val="left"/>
      <w:pPr>
        <w:ind w:left="720" w:hanging="720"/>
      </w:pPr>
      <w:rPr>
        <w:rFonts w:hint="default"/>
      </w:rPr>
    </w:lvl>
    <w:lvl w:ilvl="2">
      <w:start w:val="1"/>
      <w:numFmt w:val="decimal"/>
      <w:isLgl/>
      <w:lvlText w:val="%1.%2.%3"/>
      <w:lvlJc w:val="left"/>
      <w:pPr>
        <w:ind w:left="1080" w:hanging="1080"/>
      </w:pPr>
      <w:rPr>
        <w:rFonts w:hint="default"/>
      </w:rPr>
    </w:lvl>
    <w:lvl w:ilvl="3">
      <w:start w:val="1"/>
      <w:numFmt w:val="decimal"/>
      <w:isLgl/>
      <w:lvlText w:val="%1.%2.%3.%4"/>
      <w:lvlJc w:val="left"/>
      <w:pPr>
        <w:ind w:left="1440" w:hanging="1440"/>
      </w:pPr>
      <w:rPr>
        <w:rFonts w:hint="default"/>
      </w:rPr>
    </w:lvl>
    <w:lvl w:ilvl="4">
      <w:start w:val="1"/>
      <w:numFmt w:val="decimal"/>
      <w:isLgl/>
      <w:lvlText w:val="%1.%2.%3.%4.%5"/>
      <w:lvlJc w:val="left"/>
      <w:pPr>
        <w:ind w:left="1800" w:hanging="1800"/>
      </w:pPr>
      <w:rPr>
        <w:rFonts w:hint="default"/>
      </w:rPr>
    </w:lvl>
    <w:lvl w:ilvl="5">
      <w:start w:val="1"/>
      <w:numFmt w:val="decimal"/>
      <w:isLgl/>
      <w:lvlText w:val="%1.%2.%3.%4.%5.%6"/>
      <w:lvlJc w:val="left"/>
      <w:pPr>
        <w:ind w:left="2160" w:hanging="2160"/>
      </w:pPr>
      <w:rPr>
        <w:rFonts w:hint="default"/>
      </w:rPr>
    </w:lvl>
    <w:lvl w:ilvl="6">
      <w:start w:val="1"/>
      <w:numFmt w:val="decimal"/>
      <w:isLgl/>
      <w:lvlText w:val="%1.%2.%3.%4.%5.%6.%7"/>
      <w:lvlJc w:val="left"/>
      <w:pPr>
        <w:ind w:left="2520" w:hanging="2520"/>
      </w:pPr>
      <w:rPr>
        <w:rFonts w:hint="default"/>
      </w:rPr>
    </w:lvl>
    <w:lvl w:ilvl="7">
      <w:start w:val="1"/>
      <w:numFmt w:val="decimal"/>
      <w:isLgl/>
      <w:lvlText w:val="%1.%2.%3.%4.%5.%6.%7.%8"/>
      <w:lvlJc w:val="left"/>
      <w:pPr>
        <w:ind w:left="2880" w:hanging="2880"/>
      </w:pPr>
      <w:rPr>
        <w:rFonts w:hint="default"/>
      </w:rPr>
    </w:lvl>
    <w:lvl w:ilvl="8">
      <w:start w:val="1"/>
      <w:numFmt w:val="decimal"/>
      <w:isLgl/>
      <w:lvlText w:val="%1.%2.%3.%4.%5.%6.%7.%8.%9"/>
      <w:lvlJc w:val="left"/>
      <w:pPr>
        <w:ind w:left="3240" w:hanging="3240"/>
      </w:pPr>
      <w:rPr>
        <w:rFonts w:hint="default"/>
      </w:rPr>
    </w:lvl>
  </w:abstractNum>
  <w:abstractNum w:abstractNumId="26" w15:restartNumberingAfterBreak="0">
    <w:nsid w:val="73815FB6"/>
    <w:multiLevelType w:val="hybridMultilevel"/>
    <w:tmpl w:val="FFE82A30"/>
    <w:lvl w:ilvl="0" w:tplc="EE3C3634">
      <w:start w:val="1"/>
      <w:numFmt w:val="decimal"/>
      <w:lvlText w:val="%1."/>
      <w:lvlJc w:val="left"/>
      <w:pPr>
        <w:ind w:left="720" w:hanging="360"/>
      </w:pPr>
      <w:rPr>
        <w:rFonts w:ascii="Arial Nova" w:hAnsi="Arial Nova"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77141CB7"/>
    <w:multiLevelType w:val="hybridMultilevel"/>
    <w:tmpl w:val="F5AC4B70"/>
    <w:lvl w:ilvl="0" w:tplc="FFFFFFFF">
      <w:start w:val="1"/>
      <w:numFmt w:val="decimal"/>
      <w:lvlText w:val="%1."/>
      <w:lvlJc w:val="left"/>
      <w:pPr>
        <w:ind w:left="770" w:hanging="202"/>
      </w:pPr>
      <w:rPr>
        <w:rFonts w:ascii="Tahoma" w:eastAsia="Tahoma" w:hAnsi="Tahoma" w:cs="Tahoma" w:hint="default"/>
        <w:b w:val="0"/>
        <w:bCs w:val="0"/>
        <w:i w:val="0"/>
        <w:iCs w:val="0"/>
        <w:spacing w:val="0"/>
        <w:w w:val="93"/>
        <w:sz w:val="18"/>
        <w:szCs w:val="18"/>
        <w:lang w:val="en-US" w:eastAsia="en-US" w:bidi="ar-SA"/>
      </w:rPr>
    </w:lvl>
    <w:lvl w:ilvl="1" w:tplc="FFFFFFFF">
      <w:start w:val="1"/>
      <w:numFmt w:val="lowerLetter"/>
      <w:lvlText w:val="%2."/>
      <w:lvlJc w:val="left"/>
      <w:pPr>
        <w:ind w:left="1751" w:hanging="274"/>
      </w:pPr>
      <w:rPr>
        <w:rFonts w:ascii="Tahoma" w:eastAsia="Tahoma" w:hAnsi="Tahoma" w:cs="Tahoma" w:hint="default"/>
        <w:b w:val="0"/>
        <w:bCs w:val="0"/>
        <w:i w:val="0"/>
        <w:iCs w:val="0"/>
        <w:spacing w:val="-2"/>
        <w:w w:val="98"/>
        <w:sz w:val="18"/>
        <w:szCs w:val="18"/>
        <w:lang w:val="en-US" w:eastAsia="en-US" w:bidi="ar-SA"/>
      </w:rPr>
    </w:lvl>
    <w:lvl w:ilvl="2" w:tplc="FFFFFFFF">
      <w:numFmt w:val="bullet"/>
      <w:lvlText w:val="•"/>
      <w:lvlJc w:val="left"/>
      <w:pPr>
        <w:ind w:left="2875" w:hanging="274"/>
      </w:pPr>
      <w:rPr>
        <w:rFonts w:hint="default"/>
        <w:lang w:val="en-US" w:eastAsia="en-US" w:bidi="ar-SA"/>
      </w:rPr>
    </w:lvl>
    <w:lvl w:ilvl="3" w:tplc="FFFFFFFF">
      <w:numFmt w:val="bullet"/>
      <w:lvlText w:val="•"/>
      <w:lvlJc w:val="left"/>
      <w:pPr>
        <w:ind w:left="3991" w:hanging="274"/>
      </w:pPr>
      <w:rPr>
        <w:rFonts w:hint="default"/>
        <w:lang w:val="en-US" w:eastAsia="en-US" w:bidi="ar-SA"/>
      </w:rPr>
    </w:lvl>
    <w:lvl w:ilvl="4" w:tplc="FFFFFFFF">
      <w:numFmt w:val="bullet"/>
      <w:lvlText w:val="•"/>
      <w:lvlJc w:val="left"/>
      <w:pPr>
        <w:ind w:left="5106" w:hanging="274"/>
      </w:pPr>
      <w:rPr>
        <w:rFonts w:hint="default"/>
        <w:lang w:val="en-US" w:eastAsia="en-US" w:bidi="ar-SA"/>
      </w:rPr>
    </w:lvl>
    <w:lvl w:ilvl="5" w:tplc="FFFFFFFF">
      <w:numFmt w:val="bullet"/>
      <w:lvlText w:val="•"/>
      <w:lvlJc w:val="left"/>
      <w:pPr>
        <w:ind w:left="6222" w:hanging="274"/>
      </w:pPr>
      <w:rPr>
        <w:rFonts w:hint="default"/>
        <w:lang w:val="en-US" w:eastAsia="en-US" w:bidi="ar-SA"/>
      </w:rPr>
    </w:lvl>
    <w:lvl w:ilvl="6" w:tplc="FFFFFFFF">
      <w:numFmt w:val="bullet"/>
      <w:lvlText w:val="•"/>
      <w:lvlJc w:val="left"/>
      <w:pPr>
        <w:ind w:left="7337" w:hanging="274"/>
      </w:pPr>
      <w:rPr>
        <w:rFonts w:hint="default"/>
        <w:lang w:val="en-US" w:eastAsia="en-US" w:bidi="ar-SA"/>
      </w:rPr>
    </w:lvl>
    <w:lvl w:ilvl="7" w:tplc="FFFFFFFF">
      <w:numFmt w:val="bullet"/>
      <w:lvlText w:val="•"/>
      <w:lvlJc w:val="left"/>
      <w:pPr>
        <w:ind w:left="8453" w:hanging="274"/>
      </w:pPr>
      <w:rPr>
        <w:rFonts w:hint="default"/>
        <w:lang w:val="en-US" w:eastAsia="en-US" w:bidi="ar-SA"/>
      </w:rPr>
    </w:lvl>
    <w:lvl w:ilvl="8" w:tplc="FFFFFFFF">
      <w:numFmt w:val="bullet"/>
      <w:lvlText w:val="•"/>
      <w:lvlJc w:val="left"/>
      <w:pPr>
        <w:ind w:left="9568" w:hanging="274"/>
      </w:pPr>
      <w:rPr>
        <w:rFonts w:hint="default"/>
        <w:lang w:val="en-US" w:eastAsia="en-US" w:bidi="ar-SA"/>
      </w:rPr>
    </w:lvl>
  </w:abstractNum>
  <w:abstractNum w:abstractNumId="28" w15:restartNumberingAfterBreak="0">
    <w:nsid w:val="783E2FA9"/>
    <w:multiLevelType w:val="hybridMultilevel"/>
    <w:tmpl w:val="35CC5512"/>
    <w:lvl w:ilvl="0" w:tplc="442A4C9E">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num w:numId="1" w16cid:durableId="2002000577">
    <w:abstractNumId w:val="25"/>
  </w:num>
  <w:num w:numId="2" w16cid:durableId="1912304710">
    <w:abstractNumId w:val="5"/>
  </w:num>
  <w:num w:numId="3" w16cid:durableId="809134908">
    <w:abstractNumId w:val="11"/>
  </w:num>
  <w:num w:numId="4" w16cid:durableId="1440485697">
    <w:abstractNumId w:val="19"/>
  </w:num>
  <w:num w:numId="5" w16cid:durableId="781607732">
    <w:abstractNumId w:val="23"/>
  </w:num>
  <w:num w:numId="6" w16cid:durableId="866985115">
    <w:abstractNumId w:val="21"/>
  </w:num>
  <w:num w:numId="7" w16cid:durableId="844982691">
    <w:abstractNumId w:val="10"/>
  </w:num>
  <w:num w:numId="8" w16cid:durableId="1846047278">
    <w:abstractNumId w:val="0"/>
  </w:num>
  <w:num w:numId="9" w16cid:durableId="98719203">
    <w:abstractNumId w:val="4"/>
  </w:num>
  <w:num w:numId="10" w16cid:durableId="1798840137">
    <w:abstractNumId w:val="18"/>
  </w:num>
  <w:num w:numId="11" w16cid:durableId="629213001">
    <w:abstractNumId w:val="20"/>
  </w:num>
  <w:num w:numId="12" w16cid:durableId="245381809">
    <w:abstractNumId w:val="27"/>
  </w:num>
  <w:num w:numId="13" w16cid:durableId="13268141">
    <w:abstractNumId w:val="7"/>
  </w:num>
  <w:num w:numId="14" w16cid:durableId="1720125909">
    <w:abstractNumId w:val="1"/>
  </w:num>
  <w:num w:numId="15" w16cid:durableId="121503887">
    <w:abstractNumId w:val="9"/>
  </w:num>
  <w:num w:numId="16" w16cid:durableId="741410536">
    <w:abstractNumId w:val="22"/>
  </w:num>
  <w:num w:numId="17" w16cid:durableId="41559734">
    <w:abstractNumId w:val="25"/>
    <w:lvlOverride w:ilvl="0">
      <w:startOverride w:val="1"/>
    </w:lvlOverride>
  </w:num>
  <w:num w:numId="18" w16cid:durableId="448862082">
    <w:abstractNumId w:val="24"/>
  </w:num>
  <w:num w:numId="19" w16cid:durableId="2140954529">
    <w:abstractNumId w:val="28"/>
  </w:num>
  <w:num w:numId="20" w16cid:durableId="528296118">
    <w:abstractNumId w:val="6"/>
  </w:num>
  <w:num w:numId="21" w16cid:durableId="477188427">
    <w:abstractNumId w:val="16"/>
  </w:num>
  <w:num w:numId="22" w16cid:durableId="163126509">
    <w:abstractNumId w:val="3"/>
  </w:num>
  <w:num w:numId="23" w16cid:durableId="1020352028">
    <w:abstractNumId w:val="23"/>
  </w:num>
  <w:num w:numId="24" w16cid:durableId="1858036308">
    <w:abstractNumId w:val="25"/>
    <w:lvlOverride w:ilvl="0">
      <w:startOverride w:val="2"/>
    </w:lvlOverride>
  </w:num>
  <w:num w:numId="25" w16cid:durableId="1558515161">
    <w:abstractNumId w:val="23"/>
  </w:num>
  <w:num w:numId="26" w16cid:durableId="939145386">
    <w:abstractNumId w:val="23"/>
  </w:num>
  <w:num w:numId="27" w16cid:durableId="2099717782">
    <w:abstractNumId w:val="23"/>
    <w:lvlOverride w:ilvl="0">
      <w:startOverride w:val="1"/>
    </w:lvlOverride>
  </w:num>
  <w:num w:numId="28" w16cid:durableId="1659844273">
    <w:abstractNumId w:val="23"/>
  </w:num>
  <w:num w:numId="29" w16cid:durableId="1424565234">
    <w:abstractNumId w:val="23"/>
  </w:num>
  <w:num w:numId="30" w16cid:durableId="1405179764">
    <w:abstractNumId w:val="23"/>
  </w:num>
  <w:num w:numId="31" w16cid:durableId="2123375119">
    <w:abstractNumId w:val="15"/>
  </w:num>
  <w:num w:numId="32" w16cid:durableId="827019789">
    <w:abstractNumId w:val="23"/>
  </w:num>
  <w:num w:numId="33" w16cid:durableId="1996109903">
    <w:abstractNumId w:val="17"/>
  </w:num>
  <w:num w:numId="34" w16cid:durableId="1456290177">
    <w:abstractNumId w:val="23"/>
  </w:num>
  <w:num w:numId="35" w16cid:durableId="478811941">
    <w:abstractNumId w:val="26"/>
  </w:num>
  <w:num w:numId="36" w16cid:durableId="1037242035">
    <w:abstractNumId w:val="23"/>
  </w:num>
  <w:num w:numId="37" w16cid:durableId="734665918">
    <w:abstractNumId w:val="8"/>
  </w:num>
  <w:num w:numId="38" w16cid:durableId="543565291">
    <w:abstractNumId w:val="23"/>
  </w:num>
  <w:num w:numId="39" w16cid:durableId="1893493723">
    <w:abstractNumId w:val="12"/>
  </w:num>
  <w:num w:numId="40" w16cid:durableId="1178697319">
    <w:abstractNumId w:val="2"/>
  </w:num>
  <w:num w:numId="41" w16cid:durableId="1549802973">
    <w:abstractNumId w:val="13"/>
  </w:num>
  <w:num w:numId="42" w16cid:durableId="1892380064">
    <w:abstractNumId w:val="1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Allyant Remediation Services">
    <w15:presenceInfo w15:providerId="None" w15:userId="Allyant Remediation Service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4173"/>
    <w:rsid w:val="00000F89"/>
    <w:rsid w:val="00001499"/>
    <w:rsid w:val="00001798"/>
    <w:rsid w:val="00003C10"/>
    <w:rsid w:val="00003E20"/>
    <w:rsid w:val="00003F9A"/>
    <w:rsid w:val="00004E18"/>
    <w:rsid w:val="00011831"/>
    <w:rsid w:val="00011F28"/>
    <w:rsid w:val="00012756"/>
    <w:rsid w:val="00013231"/>
    <w:rsid w:val="00013EAD"/>
    <w:rsid w:val="000151E0"/>
    <w:rsid w:val="000214A6"/>
    <w:rsid w:val="000232D9"/>
    <w:rsid w:val="00023B9E"/>
    <w:rsid w:val="000243C8"/>
    <w:rsid w:val="000245D1"/>
    <w:rsid w:val="00024E19"/>
    <w:rsid w:val="00026F44"/>
    <w:rsid w:val="00027474"/>
    <w:rsid w:val="00027D68"/>
    <w:rsid w:val="0003040B"/>
    <w:rsid w:val="000304E6"/>
    <w:rsid w:val="000312DB"/>
    <w:rsid w:val="000318E2"/>
    <w:rsid w:val="00031A82"/>
    <w:rsid w:val="000323D6"/>
    <w:rsid w:val="0003276A"/>
    <w:rsid w:val="0003391A"/>
    <w:rsid w:val="000353B0"/>
    <w:rsid w:val="000359E0"/>
    <w:rsid w:val="00037E8F"/>
    <w:rsid w:val="0004147D"/>
    <w:rsid w:val="00045C91"/>
    <w:rsid w:val="00046805"/>
    <w:rsid w:val="00046C8E"/>
    <w:rsid w:val="000474D8"/>
    <w:rsid w:val="00052064"/>
    <w:rsid w:val="000520A2"/>
    <w:rsid w:val="00052F6B"/>
    <w:rsid w:val="0005430A"/>
    <w:rsid w:val="000543F8"/>
    <w:rsid w:val="000545FC"/>
    <w:rsid w:val="00055663"/>
    <w:rsid w:val="0005693C"/>
    <w:rsid w:val="00060B22"/>
    <w:rsid w:val="0006366C"/>
    <w:rsid w:val="0006561D"/>
    <w:rsid w:val="00065ADC"/>
    <w:rsid w:val="00067135"/>
    <w:rsid w:val="00067361"/>
    <w:rsid w:val="00070822"/>
    <w:rsid w:val="000739BA"/>
    <w:rsid w:val="000803D2"/>
    <w:rsid w:val="00081FCC"/>
    <w:rsid w:val="00082582"/>
    <w:rsid w:val="000827D4"/>
    <w:rsid w:val="00082D93"/>
    <w:rsid w:val="0008369B"/>
    <w:rsid w:val="00083F3D"/>
    <w:rsid w:val="00084308"/>
    <w:rsid w:val="00084C27"/>
    <w:rsid w:val="00087552"/>
    <w:rsid w:val="00087A30"/>
    <w:rsid w:val="00090AD6"/>
    <w:rsid w:val="0009104E"/>
    <w:rsid w:val="00091A4F"/>
    <w:rsid w:val="00092C22"/>
    <w:rsid w:val="00093EBE"/>
    <w:rsid w:val="000948F0"/>
    <w:rsid w:val="00095140"/>
    <w:rsid w:val="00095390"/>
    <w:rsid w:val="000978E1"/>
    <w:rsid w:val="000A3841"/>
    <w:rsid w:val="000A4F43"/>
    <w:rsid w:val="000A4FFD"/>
    <w:rsid w:val="000B02E3"/>
    <w:rsid w:val="000B0B9C"/>
    <w:rsid w:val="000B0BBC"/>
    <w:rsid w:val="000B1982"/>
    <w:rsid w:val="000B30ED"/>
    <w:rsid w:val="000B4001"/>
    <w:rsid w:val="000B41E3"/>
    <w:rsid w:val="000B46C5"/>
    <w:rsid w:val="000B4E25"/>
    <w:rsid w:val="000B7BF1"/>
    <w:rsid w:val="000B7DC3"/>
    <w:rsid w:val="000C1F56"/>
    <w:rsid w:val="000C1F79"/>
    <w:rsid w:val="000C3A9D"/>
    <w:rsid w:val="000C50B6"/>
    <w:rsid w:val="000C6C93"/>
    <w:rsid w:val="000C6FA6"/>
    <w:rsid w:val="000D1DA5"/>
    <w:rsid w:val="000D62D2"/>
    <w:rsid w:val="000E137A"/>
    <w:rsid w:val="000E63C9"/>
    <w:rsid w:val="000F0E2D"/>
    <w:rsid w:val="000F12B8"/>
    <w:rsid w:val="000F19F7"/>
    <w:rsid w:val="000F4106"/>
    <w:rsid w:val="000F548D"/>
    <w:rsid w:val="000F564C"/>
    <w:rsid w:val="000F7D16"/>
    <w:rsid w:val="00100C2A"/>
    <w:rsid w:val="00104ECF"/>
    <w:rsid w:val="001060A3"/>
    <w:rsid w:val="00111EB0"/>
    <w:rsid w:val="001147D9"/>
    <w:rsid w:val="00114954"/>
    <w:rsid w:val="00117D87"/>
    <w:rsid w:val="00121F62"/>
    <w:rsid w:val="001249EC"/>
    <w:rsid w:val="00124E9A"/>
    <w:rsid w:val="00126949"/>
    <w:rsid w:val="00126CB4"/>
    <w:rsid w:val="00126D90"/>
    <w:rsid w:val="001304C8"/>
    <w:rsid w:val="00130EF4"/>
    <w:rsid w:val="0013255F"/>
    <w:rsid w:val="0013367A"/>
    <w:rsid w:val="00136271"/>
    <w:rsid w:val="00136F5E"/>
    <w:rsid w:val="001371EA"/>
    <w:rsid w:val="0014003A"/>
    <w:rsid w:val="001406EA"/>
    <w:rsid w:val="001458D6"/>
    <w:rsid w:val="001461D8"/>
    <w:rsid w:val="00150A06"/>
    <w:rsid w:val="0015284D"/>
    <w:rsid w:val="00152D17"/>
    <w:rsid w:val="00154044"/>
    <w:rsid w:val="00156C28"/>
    <w:rsid w:val="00156CB7"/>
    <w:rsid w:val="001619E2"/>
    <w:rsid w:val="00161E83"/>
    <w:rsid w:val="00163352"/>
    <w:rsid w:val="00165B61"/>
    <w:rsid w:val="00166666"/>
    <w:rsid w:val="0016709A"/>
    <w:rsid w:val="00167E12"/>
    <w:rsid w:val="0017116F"/>
    <w:rsid w:val="0017128E"/>
    <w:rsid w:val="00174022"/>
    <w:rsid w:val="00174C79"/>
    <w:rsid w:val="00174C95"/>
    <w:rsid w:val="00176562"/>
    <w:rsid w:val="00177CB7"/>
    <w:rsid w:val="00182A46"/>
    <w:rsid w:val="00185DF0"/>
    <w:rsid w:val="00191DBA"/>
    <w:rsid w:val="00193AD3"/>
    <w:rsid w:val="00194173"/>
    <w:rsid w:val="001941A7"/>
    <w:rsid w:val="00194898"/>
    <w:rsid w:val="001960CB"/>
    <w:rsid w:val="00196C59"/>
    <w:rsid w:val="00196C86"/>
    <w:rsid w:val="001A2057"/>
    <w:rsid w:val="001A30C6"/>
    <w:rsid w:val="001A5459"/>
    <w:rsid w:val="001A5C57"/>
    <w:rsid w:val="001A6E81"/>
    <w:rsid w:val="001A790A"/>
    <w:rsid w:val="001A79BB"/>
    <w:rsid w:val="001B06AB"/>
    <w:rsid w:val="001B1922"/>
    <w:rsid w:val="001B24DD"/>
    <w:rsid w:val="001B2576"/>
    <w:rsid w:val="001B2A07"/>
    <w:rsid w:val="001B3643"/>
    <w:rsid w:val="001B40A8"/>
    <w:rsid w:val="001B429B"/>
    <w:rsid w:val="001B45E1"/>
    <w:rsid w:val="001B5F8A"/>
    <w:rsid w:val="001B66D2"/>
    <w:rsid w:val="001C0668"/>
    <w:rsid w:val="001C0994"/>
    <w:rsid w:val="001C1F75"/>
    <w:rsid w:val="001C3DE3"/>
    <w:rsid w:val="001C4325"/>
    <w:rsid w:val="001C483D"/>
    <w:rsid w:val="001C74D4"/>
    <w:rsid w:val="001C794E"/>
    <w:rsid w:val="001C7F84"/>
    <w:rsid w:val="001D0BD1"/>
    <w:rsid w:val="001D19A4"/>
    <w:rsid w:val="001D3773"/>
    <w:rsid w:val="001D533A"/>
    <w:rsid w:val="001D6211"/>
    <w:rsid w:val="001D679D"/>
    <w:rsid w:val="001D71AF"/>
    <w:rsid w:val="001D7E9E"/>
    <w:rsid w:val="001D7F66"/>
    <w:rsid w:val="001D7FBD"/>
    <w:rsid w:val="001E04A4"/>
    <w:rsid w:val="001E55CE"/>
    <w:rsid w:val="001E66DE"/>
    <w:rsid w:val="001E6D65"/>
    <w:rsid w:val="001F14A8"/>
    <w:rsid w:val="001F1B75"/>
    <w:rsid w:val="001F231D"/>
    <w:rsid w:val="001F63CD"/>
    <w:rsid w:val="00201DB6"/>
    <w:rsid w:val="002028D4"/>
    <w:rsid w:val="00204737"/>
    <w:rsid w:val="00204D67"/>
    <w:rsid w:val="00207CCC"/>
    <w:rsid w:val="00210D3E"/>
    <w:rsid w:val="00211C81"/>
    <w:rsid w:val="00212140"/>
    <w:rsid w:val="002131F3"/>
    <w:rsid w:val="002132C1"/>
    <w:rsid w:val="00213A00"/>
    <w:rsid w:val="002144DC"/>
    <w:rsid w:val="00217582"/>
    <w:rsid w:val="00217C1F"/>
    <w:rsid w:val="00217D8C"/>
    <w:rsid w:val="00217F29"/>
    <w:rsid w:val="002200C3"/>
    <w:rsid w:val="002205AA"/>
    <w:rsid w:val="0022072D"/>
    <w:rsid w:val="00220E9E"/>
    <w:rsid w:val="00222EC1"/>
    <w:rsid w:val="00223BAF"/>
    <w:rsid w:val="00223F1C"/>
    <w:rsid w:val="00226B0B"/>
    <w:rsid w:val="0023038A"/>
    <w:rsid w:val="00230E41"/>
    <w:rsid w:val="002322D4"/>
    <w:rsid w:val="00232887"/>
    <w:rsid w:val="00232DB4"/>
    <w:rsid w:val="00236E52"/>
    <w:rsid w:val="0023729B"/>
    <w:rsid w:val="0024256D"/>
    <w:rsid w:val="0024310E"/>
    <w:rsid w:val="0024351F"/>
    <w:rsid w:val="00243A18"/>
    <w:rsid w:val="00243E63"/>
    <w:rsid w:val="00244A2E"/>
    <w:rsid w:val="00244F85"/>
    <w:rsid w:val="0024706D"/>
    <w:rsid w:val="00250476"/>
    <w:rsid w:val="0025188A"/>
    <w:rsid w:val="00252337"/>
    <w:rsid w:val="0025347C"/>
    <w:rsid w:val="00253865"/>
    <w:rsid w:val="002543B9"/>
    <w:rsid w:val="00254C8F"/>
    <w:rsid w:val="002551C7"/>
    <w:rsid w:val="00256CDB"/>
    <w:rsid w:val="0025712D"/>
    <w:rsid w:val="00261A89"/>
    <w:rsid w:val="00262BF3"/>
    <w:rsid w:val="002644BD"/>
    <w:rsid w:val="00264B3D"/>
    <w:rsid w:val="00264F50"/>
    <w:rsid w:val="002657B8"/>
    <w:rsid w:val="002673A3"/>
    <w:rsid w:val="00270A25"/>
    <w:rsid w:val="002713BE"/>
    <w:rsid w:val="00271DF2"/>
    <w:rsid w:val="00274C79"/>
    <w:rsid w:val="00275246"/>
    <w:rsid w:val="00275FB2"/>
    <w:rsid w:val="00276535"/>
    <w:rsid w:val="00281752"/>
    <w:rsid w:val="00281DDA"/>
    <w:rsid w:val="002821D1"/>
    <w:rsid w:val="00283096"/>
    <w:rsid w:val="0028470F"/>
    <w:rsid w:val="00285273"/>
    <w:rsid w:val="0028544B"/>
    <w:rsid w:val="00285812"/>
    <w:rsid w:val="00286010"/>
    <w:rsid w:val="00286A2E"/>
    <w:rsid w:val="00286AFB"/>
    <w:rsid w:val="0028770D"/>
    <w:rsid w:val="00293B71"/>
    <w:rsid w:val="00293FF6"/>
    <w:rsid w:val="002957E8"/>
    <w:rsid w:val="00296AB8"/>
    <w:rsid w:val="00296F50"/>
    <w:rsid w:val="002976D6"/>
    <w:rsid w:val="00297AC2"/>
    <w:rsid w:val="002A0244"/>
    <w:rsid w:val="002A0DB2"/>
    <w:rsid w:val="002A1AC2"/>
    <w:rsid w:val="002A1C4D"/>
    <w:rsid w:val="002A641F"/>
    <w:rsid w:val="002A7064"/>
    <w:rsid w:val="002A7184"/>
    <w:rsid w:val="002B0583"/>
    <w:rsid w:val="002B1928"/>
    <w:rsid w:val="002B1A51"/>
    <w:rsid w:val="002B2903"/>
    <w:rsid w:val="002B4C6D"/>
    <w:rsid w:val="002B5C45"/>
    <w:rsid w:val="002B5E53"/>
    <w:rsid w:val="002B5F13"/>
    <w:rsid w:val="002B6E68"/>
    <w:rsid w:val="002B791B"/>
    <w:rsid w:val="002C2C47"/>
    <w:rsid w:val="002C36B3"/>
    <w:rsid w:val="002C4984"/>
    <w:rsid w:val="002C4EA0"/>
    <w:rsid w:val="002C516C"/>
    <w:rsid w:val="002C5A23"/>
    <w:rsid w:val="002C5A25"/>
    <w:rsid w:val="002C5D68"/>
    <w:rsid w:val="002C7644"/>
    <w:rsid w:val="002D0998"/>
    <w:rsid w:val="002D1733"/>
    <w:rsid w:val="002D5EB3"/>
    <w:rsid w:val="002D6056"/>
    <w:rsid w:val="002D6545"/>
    <w:rsid w:val="002D693D"/>
    <w:rsid w:val="002D7AA6"/>
    <w:rsid w:val="002E0BC4"/>
    <w:rsid w:val="002E3DF9"/>
    <w:rsid w:val="002E4699"/>
    <w:rsid w:val="002E48A4"/>
    <w:rsid w:val="002E5339"/>
    <w:rsid w:val="002E5A58"/>
    <w:rsid w:val="002E6338"/>
    <w:rsid w:val="002E65F0"/>
    <w:rsid w:val="002F050E"/>
    <w:rsid w:val="002F0A79"/>
    <w:rsid w:val="002F1265"/>
    <w:rsid w:val="002F3325"/>
    <w:rsid w:val="002F385D"/>
    <w:rsid w:val="002F446F"/>
    <w:rsid w:val="002F44A4"/>
    <w:rsid w:val="002F5403"/>
    <w:rsid w:val="00300F1E"/>
    <w:rsid w:val="0030154F"/>
    <w:rsid w:val="003028D4"/>
    <w:rsid w:val="003030E3"/>
    <w:rsid w:val="003033E7"/>
    <w:rsid w:val="00303740"/>
    <w:rsid w:val="00304565"/>
    <w:rsid w:val="003055E4"/>
    <w:rsid w:val="00305BD2"/>
    <w:rsid w:val="00307522"/>
    <w:rsid w:val="00310825"/>
    <w:rsid w:val="00311E29"/>
    <w:rsid w:val="00311F8B"/>
    <w:rsid w:val="00312CD0"/>
    <w:rsid w:val="0031620D"/>
    <w:rsid w:val="003212EA"/>
    <w:rsid w:val="003213F3"/>
    <w:rsid w:val="00321990"/>
    <w:rsid w:val="00321D07"/>
    <w:rsid w:val="00322165"/>
    <w:rsid w:val="00322E74"/>
    <w:rsid w:val="00324121"/>
    <w:rsid w:val="00324370"/>
    <w:rsid w:val="00332213"/>
    <w:rsid w:val="00334462"/>
    <w:rsid w:val="00334E3C"/>
    <w:rsid w:val="00335EE2"/>
    <w:rsid w:val="00336A19"/>
    <w:rsid w:val="00337182"/>
    <w:rsid w:val="0034007B"/>
    <w:rsid w:val="00340C6F"/>
    <w:rsid w:val="00340CCE"/>
    <w:rsid w:val="003450F2"/>
    <w:rsid w:val="00345BA9"/>
    <w:rsid w:val="0034782F"/>
    <w:rsid w:val="00347C77"/>
    <w:rsid w:val="00350033"/>
    <w:rsid w:val="0035053F"/>
    <w:rsid w:val="00350F32"/>
    <w:rsid w:val="00351C90"/>
    <w:rsid w:val="0035287A"/>
    <w:rsid w:val="003605BB"/>
    <w:rsid w:val="00360D00"/>
    <w:rsid w:val="00360DA5"/>
    <w:rsid w:val="00361B69"/>
    <w:rsid w:val="003643A9"/>
    <w:rsid w:val="003650E8"/>
    <w:rsid w:val="00366075"/>
    <w:rsid w:val="0036630A"/>
    <w:rsid w:val="00366427"/>
    <w:rsid w:val="0036D327"/>
    <w:rsid w:val="00371869"/>
    <w:rsid w:val="00373308"/>
    <w:rsid w:val="0037365E"/>
    <w:rsid w:val="0037432F"/>
    <w:rsid w:val="00374DA5"/>
    <w:rsid w:val="0038033B"/>
    <w:rsid w:val="00380726"/>
    <w:rsid w:val="003813E1"/>
    <w:rsid w:val="00381816"/>
    <w:rsid w:val="003833A4"/>
    <w:rsid w:val="00383A7B"/>
    <w:rsid w:val="00384064"/>
    <w:rsid w:val="00387B5E"/>
    <w:rsid w:val="00390139"/>
    <w:rsid w:val="00390BC7"/>
    <w:rsid w:val="00391FE3"/>
    <w:rsid w:val="003944BE"/>
    <w:rsid w:val="003949EB"/>
    <w:rsid w:val="00394CA0"/>
    <w:rsid w:val="00395427"/>
    <w:rsid w:val="00395E48"/>
    <w:rsid w:val="00397996"/>
    <w:rsid w:val="003A024E"/>
    <w:rsid w:val="003A09CF"/>
    <w:rsid w:val="003A1918"/>
    <w:rsid w:val="003A1DCC"/>
    <w:rsid w:val="003A4060"/>
    <w:rsid w:val="003A433E"/>
    <w:rsid w:val="003A4F32"/>
    <w:rsid w:val="003A5456"/>
    <w:rsid w:val="003A60C9"/>
    <w:rsid w:val="003A6B68"/>
    <w:rsid w:val="003A739A"/>
    <w:rsid w:val="003A7BFA"/>
    <w:rsid w:val="003B1D15"/>
    <w:rsid w:val="003B33E8"/>
    <w:rsid w:val="003B3ABF"/>
    <w:rsid w:val="003B5C85"/>
    <w:rsid w:val="003B652E"/>
    <w:rsid w:val="003C1EC5"/>
    <w:rsid w:val="003C5236"/>
    <w:rsid w:val="003C6B83"/>
    <w:rsid w:val="003D0B53"/>
    <w:rsid w:val="003D140B"/>
    <w:rsid w:val="003D327E"/>
    <w:rsid w:val="003D3DB8"/>
    <w:rsid w:val="003D73FC"/>
    <w:rsid w:val="003E00B9"/>
    <w:rsid w:val="003E6236"/>
    <w:rsid w:val="003E63B3"/>
    <w:rsid w:val="003F2FE7"/>
    <w:rsid w:val="003F5B42"/>
    <w:rsid w:val="003F74EB"/>
    <w:rsid w:val="0040020B"/>
    <w:rsid w:val="00400C54"/>
    <w:rsid w:val="00401940"/>
    <w:rsid w:val="00402417"/>
    <w:rsid w:val="00403870"/>
    <w:rsid w:val="00403F9E"/>
    <w:rsid w:val="00404BAF"/>
    <w:rsid w:val="0040547A"/>
    <w:rsid w:val="00405F7D"/>
    <w:rsid w:val="004060AD"/>
    <w:rsid w:val="00407428"/>
    <w:rsid w:val="00410146"/>
    <w:rsid w:val="0041080B"/>
    <w:rsid w:val="004108E7"/>
    <w:rsid w:val="00413788"/>
    <w:rsid w:val="00414416"/>
    <w:rsid w:val="004155C4"/>
    <w:rsid w:val="004156EF"/>
    <w:rsid w:val="00417321"/>
    <w:rsid w:val="00417655"/>
    <w:rsid w:val="00417B7F"/>
    <w:rsid w:val="00420618"/>
    <w:rsid w:val="00422016"/>
    <w:rsid w:val="00423400"/>
    <w:rsid w:val="00425B58"/>
    <w:rsid w:val="00427793"/>
    <w:rsid w:val="00430A81"/>
    <w:rsid w:val="004345AB"/>
    <w:rsid w:val="004348DA"/>
    <w:rsid w:val="00434BFF"/>
    <w:rsid w:val="00436F64"/>
    <w:rsid w:val="004419B4"/>
    <w:rsid w:val="00441C24"/>
    <w:rsid w:val="00442A1D"/>
    <w:rsid w:val="004456AB"/>
    <w:rsid w:val="00445C68"/>
    <w:rsid w:val="004466B8"/>
    <w:rsid w:val="004468B4"/>
    <w:rsid w:val="00447987"/>
    <w:rsid w:val="004522A8"/>
    <w:rsid w:val="0045470E"/>
    <w:rsid w:val="00455613"/>
    <w:rsid w:val="00456522"/>
    <w:rsid w:val="00460E7D"/>
    <w:rsid w:val="0046174F"/>
    <w:rsid w:val="00461B74"/>
    <w:rsid w:val="00462D23"/>
    <w:rsid w:val="00463126"/>
    <w:rsid w:val="0046500C"/>
    <w:rsid w:val="0046673A"/>
    <w:rsid w:val="00466DEB"/>
    <w:rsid w:val="00467231"/>
    <w:rsid w:val="0047216B"/>
    <w:rsid w:val="004721F9"/>
    <w:rsid w:val="00473C0B"/>
    <w:rsid w:val="00473C66"/>
    <w:rsid w:val="00474839"/>
    <w:rsid w:val="00474BFA"/>
    <w:rsid w:val="0047650A"/>
    <w:rsid w:val="00482223"/>
    <w:rsid w:val="00482766"/>
    <w:rsid w:val="004862D7"/>
    <w:rsid w:val="00492F1E"/>
    <w:rsid w:val="00493FFD"/>
    <w:rsid w:val="004941A6"/>
    <w:rsid w:val="004A003B"/>
    <w:rsid w:val="004A01E7"/>
    <w:rsid w:val="004A131C"/>
    <w:rsid w:val="004A3F8E"/>
    <w:rsid w:val="004A3FF6"/>
    <w:rsid w:val="004A5584"/>
    <w:rsid w:val="004A73E2"/>
    <w:rsid w:val="004B0F7E"/>
    <w:rsid w:val="004B5484"/>
    <w:rsid w:val="004B55DA"/>
    <w:rsid w:val="004B6195"/>
    <w:rsid w:val="004B7AD4"/>
    <w:rsid w:val="004C0137"/>
    <w:rsid w:val="004C15C3"/>
    <w:rsid w:val="004C2175"/>
    <w:rsid w:val="004C4208"/>
    <w:rsid w:val="004D10F1"/>
    <w:rsid w:val="004D1589"/>
    <w:rsid w:val="004D1903"/>
    <w:rsid w:val="004D1DAC"/>
    <w:rsid w:val="004D2467"/>
    <w:rsid w:val="004D257C"/>
    <w:rsid w:val="004D2C75"/>
    <w:rsid w:val="004D5BE3"/>
    <w:rsid w:val="004E024A"/>
    <w:rsid w:val="004E235E"/>
    <w:rsid w:val="004E23ED"/>
    <w:rsid w:val="004E39D5"/>
    <w:rsid w:val="004E4F77"/>
    <w:rsid w:val="004E5187"/>
    <w:rsid w:val="004E5938"/>
    <w:rsid w:val="004E5999"/>
    <w:rsid w:val="004F0194"/>
    <w:rsid w:val="004F0743"/>
    <w:rsid w:val="004F12AA"/>
    <w:rsid w:val="004F163E"/>
    <w:rsid w:val="004F1687"/>
    <w:rsid w:val="004F22F9"/>
    <w:rsid w:val="004F296B"/>
    <w:rsid w:val="004F483C"/>
    <w:rsid w:val="004F53CB"/>
    <w:rsid w:val="004F562B"/>
    <w:rsid w:val="004F6A69"/>
    <w:rsid w:val="004F713A"/>
    <w:rsid w:val="004F7CF8"/>
    <w:rsid w:val="004F7E1B"/>
    <w:rsid w:val="0050054C"/>
    <w:rsid w:val="00500C59"/>
    <w:rsid w:val="00501BD9"/>
    <w:rsid w:val="00501F4F"/>
    <w:rsid w:val="00502726"/>
    <w:rsid w:val="00505C24"/>
    <w:rsid w:val="005065CB"/>
    <w:rsid w:val="005128E2"/>
    <w:rsid w:val="00516206"/>
    <w:rsid w:val="00517693"/>
    <w:rsid w:val="00521945"/>
    <w:rsid w:val="00521B0A"/>
    <w:rsid w:val="00522880"/>
    <w:rsid w:val="005248CD"/>
    <w:rsid w:val="00526659"/>
    <w:rsid w:val="0053003D"/>
    <w:rsid w:val="00530879"/>
    <w:rsid w:val="005319D0"/>
    <w:rsid w:val="00531E33"/>
    <w:rsid w:val="0053204E"/>
    <w:rsid w:val="00532870"/>
    <w:rsid w:val="00533E93"/>
    <w:rsid w:val="00533F12"/>
    <w:rsid w:val="00534F33"/>
    <w:rsid w:val="005353BC"/>
    <w:rsid w:val="00536A76"/>
    <w:rsid w:val="00537BA2"/>
    <w:rsid w:val="0054029C"/>
    <w:rsid w:val="00541586"/>
    <w:rsid w:val="00541663"/>
    <w:rsid w:val="00541B59"/>
    <w:rsid w:val="00542B3F"/>
    <w:rsid w:val="00542B6C"/>
    <w:rsid w:val="00543055"/>
    <w:rsid w:val="00543C8A"/>
    <w:rsid w:val="0054406F"/>
    <w:rsid w:val="0054648F"/>
    <w:rsid w:val="0055047C"/>
    <w:rsid w:val="00552896"/>
    <w:rsid w:val="00552FF9"/>
    <w:rsid w:val="00553117"/>
    <w:rsid w:val="0055429C"/>
    <w:rsid w:val="00554A9D"/>
    <w:rsid w:val="00555A01"/>
    <w:rsid w:val="00555A1B"/>
    <w:rsid w:val="00556D4F"/>
    <w:rsid w:val="0056004B"/>
    <w:rsid w:val="00560EE0"/>
    <w:rsid w:val="00561CF9"/>
    <w:rsid w:val="00562D60"/>
    <w:rsid w:val="00562EE0"/>
    <w:rsid w:val="005638C2"/>
    <w:rsid w:val="00563D23"/>
    <w:rsid w:val="00564439"/>
    <w:rsid w:val="005646AC"/>
    <w:rsid w:val="00565301"/>
    <w:rsid w:val="00567086"/>
    <w:rsid w:val="00567871"/>
    <w:rsid w:val="0057248E"/>
    <w:rsid w:val="005734B9"/>
    <w:rsid w:val="00574DB3"/>
    <w:rsid w:val="00575CDB"/>
    <w:rsid w:val="00576D46"/>
    <w:rsid w:val="0057713C"/>
    <w:rsid w:val="0057713F"/>
    <w:rsid w:val="00577156"/>
    <w:rsid w:val="0057746E"/>
    <w:rsid w:val="005811E3"/>
    <w:rsid w:val="0058128A"/>
    <w:rsid w:val="00581444"/>
    <w:rsid w:val="005833E3"/>
    <w:rsid w:val="00583B50"/>
    <w:rsid w:val="005845B5"/>
    <w:rsid w:val="0058686B"/>
    <w:rsid w:val="00586E4E"/>
    <w:rsid w:val="00590675"/>
    <w:rsid w:val="005925CD"/>
    <w:rsid w:val="00592915"/>
    <w:rsid w:val="00593563"/>
    <w:rsid w:val="00593F7C"/>
    <w:rsid w:val="00594C1E"/>
    <w:rsid w:val="00597127"/>
    <w:rsid w:val="00597ABA"/>
    <w:rsid w:val="005A1D32"/>
    <w:rsid w:val="005A201A"/>
    <w:rsid w:val="005A2B0C"/>
    <w:rsid w:val="005A4351"/>
    <w:rsid w:val="005A46E1"/>
    <w:rsid w:val="005A48E5"/>
    <w:rsid w:val="005A5B92"/>
    <w:rsid w:val="005A5D6F"/>
    <w:rsid w:val="005A6C6A"/>
    <w:rsid w:val="005A7B42"/>
    <w:rsid w:val="005B20F3"/>
    <w:rsid w:val="005B4241"/>
    <w:rsid w:val="005B489E"/>
    <w:rsid w:val="005B4ABD"/>
    <w:rsid w:val="005B4D2B"/>
    <w:rsid w:val="005B4F6C"/>
    <w:rsid w:val="005B5082"/>
    <w:rsid w:val="005B546F"/>
    <w:rsid w:val="005B5B0D"/>
    <w:rsid w:val="005B69AF"/>
    <w:rsid w:val="005B706E"/>
    <w:rsid w:val="005C08FB"/>
    <w:rsid w:val="005C095E"/>
    <w:rsid w:val="005C100B"/>
    <w:rsid w:val="005C179A"/>
    <w:rsid w:val="005C4671"/>
    <w:rsid w:val="005C4820"/>
    <w:rsid w:val="005C50F8"/>
    <w:rsid w:val="005C5320"/>
    <w:rsid w:val="005C7077"/>
    <w:rsid w:val="005C797C"/>
    <w:rsid w:val="005C7B5D"/>
    <w:rsid w:val="005D0541"/>
    <w:rsid w:val="005D1340"/>
    <w:rsid w:val="005D255D"/>
    <w:rsid w:val="005D4A34"/>
    <w:rsid w:val="005D4BC8"/>
    <w:rsid w:val="005D4F36"/>
    <w:rsid w:val="005D5AB5"/>
    <w:rsid w:val="005D689F"/>
    <w:rsid w:val="005E0074"/>
    <w:rsid w:val="005E038E"/>
    <w:rsid w:val="005E1925"/>
    <w:rsid w:val="005E2089"/>
    <w:rsid w:val="005E330C"/>
    <w:rsid w:val="005E3891"/>
    <w:rsid w:val="005E3CB2"/>
    <w:rsid w:val="005E48E0"/>
    <w:rsid w:val="005E62C4"/>
    <w:rsid w:val="005E65EE"/>
    <w:rsid w:val="005F049D"/>
    <w:rsid w:val="005F0ABD"/>
    <w:rsid w:val="005F120C"/>
    <w:rsid w:val="005F1ABD"/>
    <w:rsid w:val="005F20E4"/>
    <w:rsid w:val="005F28BE"/>
    <w:rsid w:val="005F74F2"/>
    <w:rsid w:val="0060034F"/>
    <w:rsid w:val="00600513"/>
    <w:rsid w:val="00600ECD"/>
    <w:rsid w:val="00602811"/>
    <w:rsid w:val="00602837"/>
    <w:rsid w:val="006040AE"/>
    <w:rsid w:val="00607F10"/>
    <w:rsid w:val="0061099A"/>
    <w:rsid w:val="00610AF4"/>
    <w:rsid w:val="0061158C"/>
    <w:rsid w:val="00611B2C"/>
    <w:rsid w:val="00611F34"/>
    <w:rsid w:val="00613835"/>
    <w:rsid w:val="00613F96"/>
    <w:rsid w:val="006202E1"/>
    <w:rsid w:val="00622480"/>
    <w:rsid w:val="00622BA7"/>
    <w:rsid w:val="006252B3"/>
    <w:rsid w:val="00626425"/>
    <w:rsid w:val="00627B5D"/>
    <w:rsid w:val="00627C76"/>
    <w:rsid w:val="00630200"/>
    <w:rsid w:val="00630683"/>
    <w:rsid w:val="00631119"/>
    <w:rsid w:val="00632346"/>
    <w:rsid w:val="00634482"/>
    <w:rsid w:val="00634D32"/>
    <w:rsid w:val="00635754"/>
    <w:rsid w:val="00635BC3"/>
    <w:rsid w:val="00636F7A"/>
    <w:rsid w:val="00640AA8"/>
    <w:rsid w:val="00641E46"/>
    <w:rsid w:val="00644E4B"/>
    <w:rsid w:val="00646750"/>
    <w:rsid w:val="00646B25"/>
    <w:rsid w:val="00646B67"/>
    <w:rsid w:val="00650ABC"/>
    <w:rsid w:val="00656DD8"/>
    <w:rsid w:val="006571DA"/>
    <w:rsid w:val="006575BB"/>
    <w:rsid w:val="00661B7D"/>
    <w:rsid w:val="00661FF1"/>
    <w:rsid w:val="00663BE7"/>
    <w:rsid w:val="006667DC"/>
    <w:rsid w:val="00666C0F"/>
    <w:rsid w:val="00671F9D"/>
    <w:rsid w:val="006746B3"/>
    <w:rsid w:val="00674875"/>
    <w:rsid w:val="00674D1B"/>
    <w:rsid w:val="00675C3C"/>
    <w:rsid w:val="00675D74"/>
    <w:rsid w:val="00677A15"/>
    <w:rsid w:val="00681BB9"/>
    <w:rsid w:val="00681C4D"/>
    <w:rsid w:val="00682F7B"/>
    <w:rsid w:val="00683178"/>
    <w:rsid w:val="00683841"/>
    <w:rsid w:val="006839D8"/>
    <w:rsid w:val="00684594"/>
    <w:rsid w:val="0068479A"/>
    <w:rsid w:val="006858B6"/>
    <w:rsid w:val="006900A7"/>
    <w:rsid w:val="00690B0C"/>
    <w:rsid w:val="00690E35"/>
    <w:rsid w:val="00692426"/>
    <w:rsid w:val="00692A7E"/>
    <w:rsid w:val="00692AAC"/>
    <w:rsid w:val="006945EF"/>
    <w:rsid w:val="00694C6D"/>
    <w:rsid w:val="00696423"/>
    <w:rsid w:val="0069664D"/>
    <w:rsid w:val="006A3254"/>
    <w:rsid w:val="006A3C35"/>
    <w:rsid w:val="006A4CC0"/>
    <w:rsid w:val="006A547C"/>
    <w:rsid w:val="006A7321"/>
    <w:rsid w:val="006A7D6B"/>
    <w:rsid w:val="006B08C1"/>
    <w:rsid w:val="006B1E46"/>
    <w:rsid w:val="006B2803"/>
    <w:rsid w:val="006B34D8"/>
    <w:rsid w:val="006B366A"/>
    <w:rsid w:val="006B3841"/>
    <w:rsid w:val="006B3A6B"/>
    <w:rsid w:val="006B4249"/>
    <w:rsid w:val="006B469D"/>
    <w:rsid w:val="006B6B5C"/>
    <w:rsid w:val="006B7BA1"/>
    <w:rsid w:val="006C0D60"/>
    <w:rsid w:val="006C1896"/>
    <w:rsid w:val="006C3CAC"/>
    <w:rsid w:val="006C4175"/>
    <w:rsid w:val="006C5661"/>
    <w:rsid w:val="006C70D4"/>
    <w:rsid w:val="006D01F4"/>
    <w:rsid w:val="006D0D83"/>
    <w:rsid w:val="006D25EC"/>
    <w:rsid w:val="006D394D"/>
    <w:rsid w:val="006D4004"/>
    <w:rsid w:val="006D4207"/>
    <w:rsid w:val="006D4C77"/>
    <w:rsid w:val="006D70E9"/>
    <w:rsid w:val="006E028F"/>
    <w:rsid w:val="006E43E6"/>
    <w:rsid w:val="006F0494"/>
    <w:rsid w:val="006F1C42"/>
    <w:rsid w:val="006F1D43"/>
    <w:rsid w:val="006F2600"/>
    <w:rsid w:val="006F2711"/>
    <w:rsid w:val="006F2FBC"/>
    <w:rsid w:val="006F3363"/>
    <w:rsid w:val="006F371D"/>
    <w:rsid w:val="006F3A2D"/>
    <w:rsid w:val="006F3D11"/>
    <w:rsid w:val="006F4470"/>
    <w:rsid w:val="006F6780"/>
    <w:rsid w:val="007007D0"/>
    <w:rsid w:val="00701D45"/>
    <w:rsid w:val="00703528"/>
    <w:rsid w:val="007045F8"/>
    <w:rsid w:val="00706B9C"/>
    <w:rsid w:val="00707B33"/>
    <w:rsid w:val="00707C96"/>
    <w:rsid w:val="007125AE"/>
    <w:rsid w:val="00712FF7"/>
    <w:rsid w:val="00716E48"/>
    <w:rsid w:val="0071794C"/>
    <w:rsid w:val="00720C93"/>
    <w:rsid w:val="00721DD5"/>
    <w:rsid w:val="00722A1B"/>
    <w:rsid w:val="0072440F"/>
    <w:rsid w:val="00724D6A"/>
    <w:rsid w:val="007254B9"/>
    <w:rsid w:val="00725D0B"/>
    <w:rsid w:val="00730A2A"/>
    <w:rsid w:val="007346C1"/>
    <w:rsid w:val="00734CF1"/>
    <w:rsid w:val="00734E3E"/>
    <w:rsid w:val="0073604D"/>
    <w:rsid w:val="00736D23"/>
    <w:rsid w:val="00737E1F"/>
    <w:rsid w:val="0074020B"/>
    <w:rsid w:val="00740C2C"/>
    <w:rsid w:val="0074279A"/>
    <w:rsid w:val="0074483F"/>
    <w:rsid w:val="007460DF"/>
    <w:rsid w:val="00746D23"/>
    <w:rsid w:val="00750182"/>
    <w:rsid w:val="007522A0"/>
    <w:rsid w:val="00752394"/>
    <w:rsid w:val="00753117"/>
    <w:rsid w:val="00753FE2"/>
    <w:rsid w:val="00754211"/>
    <w:rsid w:val="007545F1"/>
    <w:rsid w:val="00754680"/>
    <w:rsid w:val="00756415"/>
    <w:rsid w:val="00757EA6"/>
    <w:rsid w:val="00760938"/>
    <w:rsid w:val="00760BE6"/>
    <w:rsid w:val="00760D0B"/>
    <w:rsid w:val="00765DA5"/>
    <w:rsid w:val="00765E69"/>
    <w:rsid w:val="007674C5"/>
    <w:rsid w:val="00772C5F"/>
    <w:rsid w:val="007733F8"/>
    <w:rsid w:val="007761CD"/>
    <w:rsid w:val="00776C4F"/>
    <w:rsid w:val="007802CA"/>
    <w:rsid w:val="00780EAD"/>
    <w:rsid w:val="00780F30"/>
    <w:rsid w:val="00782014"/>
    <w:rsid w:val="00783964"/>
    <w:rsid w:val="00784086"/>
    <w:rsid w:val="007842CC"/>
    <w:rsid w:val="00786A33"/>
    <w:rsid w:val="00786E55"/>
    <w:rsid w:val="00787BD6"/>
    <w:rsid w:val="00790271"/>
    <w:rsid w:val="007906CB"/>
    <w:rsid w:val="007908B5"/>
    <w:rsid w:val="00790B42"/>
    <w:rsid w:val="0079293D"/>
    <w:rsid w:val="00793FF1"/>
    <w:rsid w:val="00795110"/>
    <w:rsid w:val="007A0E41"/>
    <w:rsid w:val="007A1DDC"/>
    <w:rsid w:val="007A2C8E"/>
    <w:rsid w:val="007A4533"/>
    <w:rsid w:val="007A4E26"/>
    <w:rsid w:val="007A6466"/>
    <w:rsid w:val="007A6D20"/>
    <w:rsid w:val="007A755B"/>
    <w:rsid w:val="007B0526"/>
    <w:rsid w:val="007B215C"/>
    <w:rsid w:val="007B2649"/>
    <w:rsid w:val="007B3F5B"/>
    <w:rsid w:val="007B424F"/>
    <w:rsid w:val="007B53C8"/>
    <w:rsid w:val="007B54E0"/>
    <w:rsid w:val="007B67D5"/>
    <w:rsid w:val="007B7489"/>
    <w:rsid w:val="007C003A"/>
    <w:rsid w:val="007C10B3"/>
    <w:rsid w:val="007C1D19"/>
    <w:rsid w:val="007C20F6"/>
    <w:rsid w:val="007C3B1E"/>
    <w:rsid w:val="007C5731"/>
    <w:rsid w:val="007C5E1F"/>
    <w:rsid w:val="007C6565"/>
    <w:rsid w:val="007C6F69"/>
    <w:rsid w:val="007C7288"/>
    <w:rsid w:val="007C7A4C"/>
    <w:rsid w:val="007D0566"/>
    <w:rsid w:val="007D1446"/>
    <w:rsid w:val="007D18BB"/>
    <w:rsid w:val="007D1F10"/>
    <w:rsid w:val="007D3443"/>
    <w:rsid w:val="007D3CE7"/>
    <w:rsid w:val="007D70C1"/>
    <w:rsid w:val="007E2AB9"/>
    <w:rsid w:val="007E2C15"/>
    <w:rsid w:val="007E2CA9"/>
    <w:rsid w:val="007E3F31"/>
    <w:rsid w:val="007E4023"/>
    <w:rsid w:val="007E48FA"/>
    <w:rsid w:val="007E5722"/>
    <w:rsid w:val="007E660E"/>
    <w:rsid w:val="007E69C1"/>
    <w:rsid w:val="007F254E"/>
    <w:rsid w:val="007F269A"/>
    <w:rsid w:val="007F3B64"/>
    <w:rsid w:val="007F46B1"/>
    <w:rsid w:val="007F4904"/>
    <w:rsid w:val="007F743B"/>
    <w:rsid w:val="00803941"/>
    <w:rsid w:val="00803D9B"/>
    <w:rsid w:val="008048A8"/>
    <w:rsid w:val="008078E6"/>
    <w:rsid w:val="00807E23"/>
    <w:rsid w:val="008114D8"/>
    <w:rsid w:val="00811C16"/>
    <w:rsid w:val="00812485"/>
    <w:rsid w:val="008126B6"/>
    <w:rsid w:val="00812809"/>
    <w:rsid w:val="008144DA"/>
    <w:rsid w:val="00815039"/>
    <w:rsid w:val="008152DC"/>
    <w:rsid w:val="0081736F"/>
    <w:rsid w:val="008246C3"/>
    <w:rsid w:val="008250FC"/>
    <w:rsid w:val="00825B6B"/>
    <w:rsid w:val="008261A2"/>
    <w:rsid w:val="008274CA"/>
    <w:rsid w:val="00827D85"/>
    <w:rsid w:val="008303C6"/>
    <w:rsid w:val="00830AAE"/>
    <w:rsid w:val="008338E4"/>
    <w:rsid w:val="008348C0"/>
    <w:rsid w:val="00841278"/>
    <w:rsid w:val="00841D90"/>
    <w:rsid w:val="00842070"/>
    <w:rsid w:val="00842942"/>
    <w:rsid w:val="00845060"/>
    <w:rsid w:val="008466FC"/>
    <w:rsid w:val="0084780B"/>
    <w:rsid w:val="0085170B"/>
    <w:rsid w:val="00852C0B"/>
    <w:rsid w:val="00852F2E"/>
    <w:rsid w:val="008543B6"/>
    <w:rsid w:val="008547B3"/>
    <w:rsid w:val="00854A94"/>
    <w:rsid w:val="00861796"/>
    <w:rsid w:val="00863F2E"/>
    <w:rsid w:val="00864123"/>
    <w:rsid w:val="00867F4B"/>
    <w:rsid w:val="008721F9"/>
    <w:rsid w:val="00874651"/>
    <w:rsid w:val="00874D64"/>
    <w:rsid w:val="008753AE"/>
    <w:rsid w:val="008758AC"/>
    <w:rsid w:val="008767CB"/>
    <w:rsid w:val="00877101"/>
    <w:rsid w:val="008775DD"/>
    <w:rsid w:val="0088045E"/>
    <w:rsid w:val="008825AF"/>
    <w:rsid w:val="008845F3"/>
    <w:rsid w:val="00884FE2"/>
    <w:rsid w:val="00886336"/>
    <w:rsid w:val="008876DC"/>
    <w:rsid w:val="008906C3"/>
    <w:rsid w:val="00890CB2"/>
    <w:rsid w:val="00891238"/>
    <w:rsid w:val="00893A88"/>
    <w:rsid w:val="00895B1D"/>
    <w:rsid w:val="00897196"/>
    <w:rsid w:val="00897F6A"/>
    <w:rsid w:val="008A0674"/>
    <w:rsid w:val="008A112E"/>
    <w:rsid w:val="008A2C49"/>
    <w:rsid w:val="008A34F9"/>
    <w:rsid w:val="008A3796"/>
    <w:rsid w:val="008A581F"/>
    <w:rsid w:val="008A58CA"/>
    <w:rsid w:val="008A6A42"/>
    <w:rsid w:val="008A7ACE"/>
    <w:rsid w:val="008B1E83"/>
    <w:rsid w:val="008B4CA0"/>
    <w:rsid w:val="008B50B9"/>
    <w:rsid w:val="008B6B47"/>
    <w:rsid w:val="008B7B28"/>
    <w:rsid w:val="008C0E1E"/>
    <w:rsid w:val="008C1A4C"/>
    <w:rsid w:val="008C4A51"/>
    <w:rsid w:val="008C4FFD"/>
    <w:rsid w:val="008C52F9"/>
    <w:rsid w:val="008C59B5"/>
    <w:rsid w:val="008C59D2"/>
    <w:rsid w:val="008C5EC6"/>
    <w:rsid w:val="008C6179"/>
    <w:rsid w:val="008C68C9"/>
    <w:rsid w:val="008C75A6"/>
    <w:rsid w:val="008D02AD"/>
    <w:rsid w:val="008E0361"/>
    <w:rsid w:val="008E1E5C"/>
    <w:rsid w:val="008E360D"/>
    <w:rsid w:val="008E633C"/>
    <w:rsid w:val="008E6567"/>
    <w:rsid w:val="008E6A5B"/>
    <w:rsid w:val="008E774A"/>
    <w:rsid w:val="008F064B"/>
    <w:rsid w:val="008F3BAB"/>
    <w:rsid w:val="008F41D9"/>
    <w:rsid w:val="008F5207"/>
    <w:rsid w:val="008F54B9"/>
    <w:rsid w:val="008F5EC0"/>
    <w:rsid w:val="009021BF"/>
    <w:rsid w:val="00902C04"/>
    <w:rsid w:val="00902FD3"/>
    <w:rsid w:val="009049EE"/>
    <w:rsid w:val="0090583B"/>
    <w:rsid w:val="00905B02"/>
    <w:rsid w:val="009071C8"/>
    <w:rsid w:val="00907EE1"/>
    <w:rsid w:val="0091005E"/>
    <w:rsid w:val="0091103F"/>
    <w:rsid w:val="00911BA3"/>
    <w:rsid w:val="00911E90"/>
    <w:rsid w:val="00913FFD"/>
    <w:rsid w:val="0091480D"/>
    <w:rsid w:val="00915BA6"/>
    <w:rsid w:val="00915C32"/>
    <w:rsid w:val="00916D5D"/>
    <w:rsid w:val="00917E49"/>
    <w:rsid w:val="0092230C"/>
    <w:rsid w:val="00923D06"/>
    <w:rsid w:val="00924A0E"/>
    <w:rsid w:val="009261E1"/>
    <w:rsid w:val="00927B23"/>
    <w:rsid w:val="0093251A"/>
    <w:rsid w:val="00932848"/>
    <w:rsid w:val="00932E0E"/>
    <w:rsid w:val="00932E75"/>
    <w:rsid w:val="009337B7"/>
    <w:rsid w:val="00935084"/>
    <w:rsid w:val="00935456"/>
    <w:rsid w:val="00942669"/>
    <w:rsid w:val="009462CA"/>
    <w:rsid w:val="009463B3"/>
    <w:rsid w:val="00946DC8"/>
    <w:rsid w:val="00950BEA"/>
    <w:rsid w:val="009510C6"/>
    <w:rsid w:val="00951222"/>
    <w:rsid w:val="00952EC2"/>
    <w:rsid w:val="00953F96"/>
    <w:rsid w:val="0095482F"/>
    <w:rsid w:val="0095523A"/>
    <w:rsid w:val="00955AF9"/>
    <w:rsid w:val="00957C74"/>
    <w:rsid w:val="00960193"/>
    <w:rsid w:val="00963773"/>
    <w:rsid w:val="00964C06"/>
    <w:rsid w:val="009650C8"/>
    <w:rsid w:val="00966561"/>
    <w:rsid w:val="009669CE"/>
    <w:rsid w:val="00967D37"/>
    <w:rsid w:val="00971076"/>
    <w:rsid w:val="00973731"/>
    <w:rsid w:val="00977578"/>
    <w:rsid w:val="0098088F"/>
    <w:rsid w:val="00980B34"/>
    <w:rsid w:val="00981336"/>
    <w:rsid w:val="009840D6"/>
    <w:rsid w:val="00985833"/>
    <w:rsid w:val="00985DC3"/>
    <w:rsid w:val="0098640E"/>
    <w:rsid w:val="009866B0"/>
    <w:rsid w:val="009908AD"/>
    <w:rsid w:val="009909AC"/>
    <w:rsid w:val="00992C15"/>
    <w:rsid w:val="00996493"/>
    <w:rsid w:val="00996B07"/>
    <w:rsid w:val="00996DA5"/>
    <w:rsid w:val="009972A4"/>
    <w:rsid w:val="009A0BD3"/>
    <w:rsid w:val="009A0C9D"/>
    <w:rsid w:val="009A1DFB"/>
    <w:rsid w:val="009A2388"/>
    <w:rsid w:val="009A3B3C"/>
    <w:rsid w:val="009A4269"/>
    <w:rsid w:val="009A4AF1"/>
    <w:rsid w:val="009A5AA3"/>
    <w:rsid w:val="009A6DF8"/>
    <w:rsid w:val="009A7A9E"/>
    <w:rsid w:val="009B0028"/>
    <w:rsid w:val="009B3A17"/>
    <w:rsid w:val="009B3DE6"/>
    <w:rsid w:val="009B4F4C"/>
    <w:rsid w:val="009B5BA3"/>
    <w:rsid w:val="009B6A4D"/>
    <w:rsid w:val="009B7E56"/>
    <w:rsid w:val="009C18A8"/>
    <w:rsid w:val="009C255C"/>
    <w:rsid w:val="009C3DDA"/>
    <w:rsid w:val="009C4C07"/>
    <w:rsid w:val="009C768D"/>
    <w:rsid w:val="009D112F"/>
    <w:rsid w:val="009D119A"/>
    <w:rsid w:val="009D2101"/>
    <w:rsid w:val="009D2F56"/>
    <w:rsid w:val="009D3499"/>
    <w:rsid w:val="009D3E25"/>
    <w:rsid w:val="009D3F6C"/>
    <w:rsid w:val="009D4262"/>
    <w:rsid w:val="009D49C9"/>
    <w:rsid w:val="009D5DB7"/>
    <w:rsid w:val="009D6BE1"/>
    <w:rsid w:val="009E303D"/>
    <w:rsid w:val="009E305F"/>
    <w:rsid w:val="009E3966"/>
    <w:rsid w:val="009E45A8"/>
    <w:rsid w:val="009E5186"/>
    <w:rsid w:val="009E599F"/>
    <w:rsid w:val="009E6EC8"/>
    <w:rsid w:val="009E7A80"/>
    <w:rsid w:val="009F01BB"/>
    <w:rsid w:val="009F1241"/>
    <w:rsid w:val="009F1262"/>
    <w:rsid w:val="009F458C"/>
    <w:rsid w:val="009F4F16"/>
    <w:rsid w:val="009F5406"/>
    <w:rsid w:val="009F57BE"/>
    <w:rsid w:val="009F77F5"/>
    <w:rsid w:val="009F7F8E"/>
    <w:rsid w:val="00A0082F"/>
    <w:rsid w:val="00A0163D"/>
    <w:rsid w:val="00A01AE9"/>
    <w:rsid w:val="00A0292E"/>
    <w:rsid w:val="00A045BD"/>
    <w:rsid w:val="00A06E62"/>
    <w:rsid w:val="00A07250"/>
    <w:rsid w:val="00A07922"/>
    <w:rsid w:val="00A07F7A"/>
    <w:rsid w:val="00A1138D"/>
    <w:rsid w:val="00A11DC6"/>
    <w:rsid w:val="00A12514"/>
    <w:rsid w:val="00A13070"/>
    <w:rsid w:val="00A14A88"/>
    <w:rsid w:val="00A201FD"/>
    <w:rsid w:val="00A20618"/>
    <w:rsid w:val="00A217D7"/>
    <w:rsid w:val="00A21947"/>
    <w:rsid w:val="00A25283"/>
    <w:rsid w:val="00A260DD"/>
    <w:rsid w:val="00A27CE6"/>
    <w:rsid w:val="00A27F54"/>
    <w:rsid w:val="00A313B1"/>
    <w:rsid w:val="00A334FA"/>
    <w:rsid w:val="00A33D63"/>
    <w:rsid w:val="00A35E7D"/>
    <w:rsid w:val="00A37BBB"/>
    <w:rsid w:val="00A44161"/>
    <w:rsid w:val="00A44889"/>
    <w:rsid w:val="00A455D1"/>
    <w:rsid w:val="00A46088"/>
    <w:rsid w:val="00A4685E"/>
    <w:rsid w:val="00A51505"/>
    <w:rsid w:val="00A525C3"/>
    <w:rsid w:val="00A52687"/>
    <w:rsid w:val="00A52A4A"/>
    <w:rsid w:val="00A52ADB"/>
    <w:rsid w:val="00A52BB2"/>
    <w:rsid w:val="00A53702"/>
    <w:rsid w:val="00A53FF8"/>
    <w:rsid w:val="00A5412C"/>
    <w:rsid w:val="00A5567B"/>
    <w:rsid w:val="00A56E22"/>
    <w:rsid w:val="00A571FD"/>
    <w:rsid w:val="00A615B1"/>
    <w:rsid w:val="00A61E6C"/>
    <w:rsid w:val="00A63AF8"/>
    <w:rsid w:val="00A64EB2"/>
    <w:rsid w:val="00A66ACB"/>
    <w:rsid w:val="00A709F9"/>
    <w:rsid w:val="00A709FE"/>
    <w:rsid w:val="00A73BC4"/>
    <w:rsid w:val="00A74BD9"/>
    <w:rsid w:val="00A751D7"/>
    <w:rsid w:val="00A76963"/>
    <w:rsid w:val="00A769C7"/>
    <w:rsid w:val="00A77843"/>
    <w:rsid w:val="00A804E4"/>
    <w:rsid w:val="00A847EF"/>
    <w:rsid w:val="00A8791F"/>
    <w:rsid w:val="00A87B6B"/>
    <w:rsid w:val="00A87D05"/>
    <w:rsid w:val="00A909C6"/>
    <w:rsid w:val="00A90BB7"/>
    <w:rsid w:val="00A912A2"/>
    <w:rsid w:val="00A9150D"/>
    <w:rsid w:val="00A9341B"/>
    <w:rsid w:val="00A971DF"/>
    <w:rsid w:val="00A979D4"/>
    <w:rsid w:val="00AA14E4"/>
    <w:rsid w:val="00AA2BB0"/>
    <w:rsid w:val="00AA382D"/>
    <w:rsid w:val="00AA44E0"/>
    <w:rsid w:val="00AA451F"/>
    <w:rsid w:val="00AA5EB3"/>
    <w:rsid w:val="00AA7A0D"/>
    <w:rsid w:val="00AA7BD5"/>
    <w:rsid w:val="00AB0A8F"/>
    <w:rsid w:val="00AB2921"/>
    <w:rsid w:val="00AB2994"/>
    <w:rsid w:val="00AB3201"/>
    <w:rsid w:val="00AB3B2F"/>
    <w:rsid w:val="00AB3C3A"/>
    <w:rsid w:val="00AB4B4C"/>
    <w:rsid w:val="00AB55D8"/>
    <w:rsid w:val="00AC15BB"/>
    <w:rsid w:val="00AC2D29"/>
    <w:rsid w:val="00AC2E10"/>
    <w:rsid w:val="00AC3D20"/>
    <w:rsid w:val="00AC50BF"/>
    <w:rsid w:val="00AD0AD9"/>
    <w:rsid w:val="00AD1059"/>
    <w:rsid w:val="00AD3EE1"/>
    <w:rsid w:val="00AD637B"/>
    <w:rsid w:val="00AD699C"/>
    <w:rsid w:val="00AD79C4"/>
    <w:rsid w:val="00AE0327"/>
    <w:rsid w:val="00AE0418"/>
    <w:rsid w:val="00AE12EA"/>
    <w:rsid w:val="00AE2EBA"/>
    <w:rsid w:val="00AE6022"/>
    <w:rsid w:val="00AE7448"/>
    <w:rsid w:val="00AE7A0F"/>
    <w:rsid w:val="00AF0277"/>
    <w:rsid w:val="00AF2B04"/>
    <w:rsid w:val="00AF3878"/>
    <w:rsid w:val="00AF5BA9"/>
    <w:rsid w:val="00B00BA8"/>
    <w:rsid w:val="00B01C4E"/>
    <w:rsid w:val="00B02DEB"/>
    <w:rsid w:val="00B0336F"/>
    <w:rsid w:val="00B06963"/>
    <w:rsid w:val="00B1057F"/>
    <w:rsid w:val="00B12841"/>
    <w:rsid w:val="00B16776"/>
    <w:rsid w:val="00B20379"/>
    <w:rsid w:val="00B20FF6"/>
    <w:rsid w:val="00B21338"/>
    <w:rsid w:val="00B22882"/>
    <w:rsid w:val="00B22B49"/>
    <w:rsid w:val="00B23457"/>
    <w:rsid w:val="00B2522D"/>
    <w:rsid w:val="00B2676C"/>
    <w:rsid w:val="00B27B48"/>
    <w:rsid w:val="00B31659"/>
    <w:rsid w:val="00B340E7"/>
    <w:rsid w:val="00B3531A"/>
    <w:rsid w:val="00B355CA"/>
    <w:rsid w:val="00B3701B"/>
    <w:rsid w:val="00B378AB"/>
    <w:rsid w:val="00B40313"/>
    <w:rsid w:val="00B40421"/>
    <w:rsid w:val="00B405AB"/>
    <w:rsid w:val="00B41708"/>
    <w:rsid w:val="00B4171B"/>
    <w:rsid w:val="00B42939"/>
    <w:rsid w:val="00B42F53"/>
    <w:rsid w:val="00B43808"/>
    <w:rsid w:val="00B44C38"/>
    <w:rsid w:val="00B44E1D"/>
    <w:rsid w:val="00B4766C"/>
    <w:rsid w:val="00B5097F"/>
    <w:rsid w:val="00B51A92"/>
    <w:rsid w:val="00B53096"/>
    <w:rsid w:val="00B5530E"/>
    <w:rsid w:val="00B571E9"/>
    <w:rsid w:val="00B5776E"/>
    <w:rsid w:val="00B601D2"/>
    <w:rsid w:val="00B61129"/>
    <w:rsid w:val="00B6119B"/>
    <w:rsid w:val="00B61752"/>
    <w:rsid w:val="00B61A9F"/>
    <w:rsid w:val="00B6225D"/>
    <w:rsid w:val="00B636DC"/>
    <w:rsid w:val="00B64FD2"/>
    <w:rsid w:val="00B6561C"/>
    <w:rsid w:val="00B70D09"/>
    <w:rsid w:val="00B7157B"/>
    <w:rsid w:val="00B72E46"/>
    <w:rsid w:val="00B72EE8"/>
    <w:rsid w:val="00B742BB"/>
    <w:rsid w:val="00B75B42"/>
    <w:rsid w:val="00B813F8"/>
    <w:rsid w:val="00B82755"/>
    <w:rsid w:val="00B84918"/>
    <w:rsid w:val="00B862AA"/>
    <w:rsid w:val="00B8759C"/>
    <w:rsid w:val="00B87605"/>
    <w:rsid w:val="00B90AE2"/>
    <w:rsid w:val="00B90E43"/>
    <w:rsid w:val="00B93DFC"/>
    <w:rsid w:val="00B940F7"/>
    <w:rsid w:val="00B94989"/>
    <w:rsid w:val="00B94C28"/>
    <w:rsid w:val="00B96954"/>
    <w:rsid w:val="00B971A8"/>
    <w:rsid w:val="00B97FB9"/>
    <w:rsid w:val="00BA0B39"/>
    <w:rsid w:val="00BA259C"/>
    <w:rsid w:val="00BA3AF7"/>
    <w:rsid w:val="00BA7CD3"/>
    <w:rsid w:val="00BB0193"/>
    <w:rsid w:val="00BB48FB"/>
    <w:rsid w:val="00BB5842"/>
    <w:rsid w:val="00BB71FB"/>
    <w:rsid w:val="00BB7BDB"/>
    <w:rsid w:val="00BC2915"/>
    <w:rsid w:val="00BC3AAD"/>
    <w:rsid w:val="00BC40EB"/>
    <w:rsid w:val="00BD3609"/>
    <w:rsid w:val="00BD3761"/>
    <w:rsid w:val="00BD3B65"/>
    <w:rsid w:val="00BE0B4E"/>
    <w:rsid w:val="00BE1341"/>
    <w:rsid w:val="00BE179A"/>
    <w:rsid w:val="00BE2B0D"/>
    <w:rsid w:val="00BE5577"/>
    <w:rsid w:val="00BE66B4"/>
    <w:rsid w:val="00BE66EB"/>
    <w:rsid w:val="00BE765A"/>
    <w:rsid w:val="00BF08E1"/>
    <w:rsid w:val="00BF153E"/>
    <w:rsid w:val="00BF169C"/>
    <w:rsid w:val="00BF200A"/>
    <w:rsid w:val="00BF263B"/>
    <w:rsid w:val="00BF272C"/>
    <w:rsid w:val="00BF3810"/>
    <w:rsid w:val="00BF504B"/>
    <w:rsid w:val="00BF5AEA"/>
    <w:rsid w:val="00BF7A24"/>
    <w:rsid w:val="00C008F7"/>
    <w:rsid w:val="00C00F21"/>
    <w:rsid w:val="00C02AFA"/>
    <w:rsid w:val="00C02C16"/>
    <w:rsid w:val="00C037F5"/>
    <w:rsid w:val="00C05FF2"/>
    <w:rsid w:val="00C06C59"/>
    <w:rsid w:val="00C07ECA"/>
    <w:rsid w:val="00C11B37"/>
    <w:rsid w:val="00C120FB"/>
    <w:rsid w:val="00C129CE"/>
    <w:rsid w:val="00C12A33"/>
    <w:rsid w:val="00C1436A"/>
    <w:rsid w:val="00C144B8"/>
    <w:rsid w:val="00C1456F"/>
    <w:rsid w:val="00C14735"/>
    <w:rsid w:val="00C14A77"/>
    <w:rsid w:val="00C15CD0"/>
    <w:rsid w:val="00C171BF"/>
    <w:rsid w:val="00C207DB"/>
    <w:rsid w:val="00C218E3"/>
    <w:rsid w:val="00C21EFC"/>
    <w:rsid w:val="00C23695"/>
    <w:rsid w:val="00C2378E"/>
    <w:rsid w:val="00C24B72"/>
    <w:rsid w:val="00C25271"/>
    <w:rsid w:val="00C25DF8"/>
    <w:rsid w:val="00C25E06"/>
    <w:rsid w:val="00C26878"/>
    <w:rsid w:val="00C27D91"/>
    <w:rsid w:val="00C3048B"/>
    <w:rsid w:val="00C3096A"/>
    <w:rsid w:val="00C31006"/>
    <w:rsid w:val="00C31457"/>
    <w:rsid w:val="00C324F7"/>
    <w:rsid w:val="00C340A2"/>
    <w:rsid w:val="00C34C19"/>
    <w:rsid w:val="00C3606D"/>
    <w:rsid w:val="00C36D3F"/>
    <w:rsid w:val="00C407DC"/>
    <w:rsid w:val="00C40F75"/>
    <w:rsid w:val="00C413DC"/>
    <w:rsid w:val="00C41DF9"/>
    <w:rsid w:val="00C44C41"/>
    <w:rsid w:val="00C4575B"/>
    <w:rsid w:val="00C462E7"/>
    <w:rsid w:val="00C51786"/>
    <w:rsid w:val="00C52D34"/>
    <w:rsid w:val="00C5384F"/>
    <w:rsid w:val="00C539A4"/>
    <w:rsid w:val="00C547D9"/>
    <w:rsid w:val="00C5681F"/>
    <w:rsid w:val="00C578A5"/>
    <w:rsid w:val="00C60EAA"/>
    <w:rsid w:val="00C61BDB"/>
    <w:rsid w:val="00C61C83"/>
    <w:rsid w:val="00C61DED"/>
    <w:rsid w:val="00C62ADC"/>
    <w:rsid w:val="00C62CD3"/>
    <w:rsid w:val="00C633EA"/>
    <w:rsid w:val="00C64AA8"/>
    <w:rsid w:val="00C702C9"/>
    <w:rsid w:val="00C706BC"/>
    <w:rsid w:val="00C72204"/>
    <w:rsid w:val="00C724F6"/>
    <w:rsid w:val="00C74A2A"/>
    <w:rsid w:val="00C77271"/>
    <w:rsid w:val="00C77881"/>
    <w:rsid w:val="00C77E7F"/>
    <w:rsid w:val="00C8104E"/>
    <w:rsid w:val="00C81A17"/>
    <w:rsid w:val="00C81E92"/>
    <w:rsid w:val="00C83272"/>
    <w:rsid w:val="00C83B24"/>
    <w:rsid w:val="00C85C35"/>
    <w:rsid w:val="00C85FBB"/>
    <w:rsid w:val="00C87703"/>
    <w:rsid w:val="00C9010E"/>
    <w:rsid w:val="00C9237C"/>
    <w:rsid w:val="00C946CC"/>
    <w:rsid w:val="00C95BFD"/>
    <w:rsid w:val="00C96F25"/>
    <w:rsid w:val="00CA0098"/>
    <w:rsid w:val="00CA04AB"/>
    <w:rsid w:val="00CA2F1D"/>
    <w:rsid w:val="00CA3A88"/>
    <w:rsid w:val="00CA4395"/>
    <w:rsid w:val="00CA667F"/>
    <w:rsid w:val="00CA6C65"/>
    <w:rsid w:val="00CA7D6A"/>
    <w:rsid w:val="00CB31C4"/>
    <w:rsid w:val="00CB3CAD"/>
    <w:rsid w:val="00CB5469"/>
    <w:rsid w:val="00CB6609"/>
    <w:rsid w:val="00CB6CB5"/>
    <w:rsid w:val="00CB7CD5"/>
    <w:rsid w:val="00CC0451"/>
    <w:rsid w:val="00CC1704"/>
    <w:rsid w:val="00CC18F1"/>
    <w:rsid w:val="00CC1B26"/>
    <w:rsid w:val="00CC2659"/>
    <w:rsid w:val="00CC4B71"/>
    <w:rsid w:val="00CC5A8A"/>
    <w:rsid w:val="00CC7C1E"/>
    <w:rsid w:val="00CD2744"/>
    <w:rsid w:val="00CD4F14"/>
    <w:rsid w:val="00CD69FF"/>
    <w:rsid w:val="00CD6C00"/>
    <w:rsid w:val="00CD6FA7"/>
    <w:rsid w:val="00CE08BA"/>
    <w:rsid w:val="00CE0C1C"/>
    <w:rsid w:val="00CE0EE6"/>
    <w:rsid w:val="00CE2E96"/>
    <w:rsid w:val="00CE4EEA"/>
    <w:rsid w:val="00CE5B9C"/>
    <w:rsid w:val="00CE779F"/>
    <w:rsid w:val="00CF07C0"/>
    <w:rsid w:val="00CF2090"/>
    <w:rsid w:val="00CF3517"/>
    <w:rsid w:val="00CF3A2E"/>
    <w:rsid w:val="00CF46D4"/>
    <w:rsid w:val="00CF47BD"/>
    <w:rsid w:val="00CF6360"/>
    <w:rsid w:val="00D017D7"/>
    <w:rsid w:val="00D03164"/>
    <w:rsid w:val="00D031F8"/>
    <w:rsid w:val="00D04153"/>
    <w:rsid w:val="00D0528B"/>
    <w:rsid w:val="00D05AA0"/>
    <w:rsid w:val="00D06162"/>
    <w:rsid w:val="00D0681D"/>
    <w:rsid w:val="00D06C57"/>
    <w:rsid w:val="00D072FD"/>
    <w:rsid w:val="00D07347"/>
    <w:rsid w:val="00D075BD"/>
    <w:rsid w:val="00D07B57"/>
    <w:rsid w:val="00D11B0B"/>
    <w:rsid w:val="00D123D5"/>
    <w:rsid w:val="00D14FE4"/>
    <w:rsid w:val="00D15258"/>
    <w:rsid w:val="00D16587"/>
    <w:rsid w:val="00D174FF"/>
    <w:rsid w:val="00D215B7"/>
    <w:rsid w:val="00D22005"/>
    <w:rsid w:val="00D22384"/>
    <w:rsid w:val="00D22B23"/>
    <w:rsid w:val="00D23726"/>
    <w:rsid w:val="00D241DA"/>
    <w:rsid w:val="00D24C65"/>
    <w:rsid w:val="00D268B2"/>
    <w:rsid w:val="00D30449"/>
    <w:rsid w:val="00D30731"/>
    <w:rsid w:val="00D30791"/>
    <w:rsid w:val="00D30FD8"/>
    <w:rsid w:val="00D31405"/>
    <w:rsid w:val="00D31F19"/>
    <w:rsid w:val="00D34590"/>
    <w:rsid w:val="00D346BD"/>
    <w:rsid w:val="00D34BDB"/>
    <w:rsid w:val="00D36A77"/>
    <w:rsid w:val="00D37C82"/>
    <w:rsid w:val="00D41739"/>
    <w:rsid w:val="00D45B0D"/>
    <w:rsid w:val="00D46DCC"/>
    <w:rsid w:val="00D52BB4"/>
    <w:rsid w:val="00D541EA"/>
    <w:rsid w:val="00D54611"/>
    <w:rsid w:val="00D54A8C"/>
    <w:rsid w:val="00D55FBB"/>
    <w:rsid w:val="00D60598"/>
    <w:rsid w:val="00D608D6"/>
    <w:rsid w:val="00D62659"/>
    <w:rsid w:val="00D62CD3"/>
    <w:rsid w:val="00D63474"/>
    <w:rsid w:val="00D634E8"/>
    <w:rsid w:val="00D647B3"/>
    <w:rsid w:val="00D64B7D"/>
    <w:rsid w:val="00D64E9A"/>
    <w:rsid w:val="00D6695F"/>
    <w:rsid w:val="00D67B70"/>
    <w:rsid w:val="00D70615"/>
    <w:rsid w:val="00D73E8E"/>
    <w:rsid w:val="00D7517B"/>
    <w:rsid w:val="00D752C2"/>
    <w:rsid w:val="00D772DD"/>
    <w:rsid w:val="00D803D6"/>
    <w:rsid w:val="00D8351D"/>
    <w:rsid w:val="00D86488"/>
    <w:rsid w:val="00D86EB0"/>
    <w:rsid w:val="00D90D54"/>
    <w:rsid w:val="00D92A82"/>
    <w:rsid w:val="00D92EFE"/>
    <w:rsid w:val="00D93B8C"/>
    <w:rsid w:val="00D955D7"/>
    <w:rsid w:val="00DA0032"/>
    <w:rsid w:val="00DA0723"/>
    <w:rsid w:val="00DA0EDB"/>
    <w:rsid w:val="00DA11E1"/>
    <w:rsid w:val="00DA3DC2"/>
    <w:rsid w:val="00DA44B8"/>
    <w:rsid w:val="00DA5600"/>
    <w:rsid w:val="00DA581B"/>
    <w:rsid w:val="00DB4278"/>
    <w:rsid w:val="00DC2AB0"/>
    <w:rsid w:val="00DC2DD2"/>
    <w:rsid w:val="00DC2E00"/>
    <w:rsid w:val="00DC5846"/>
    <w:rsid w:val="00DC5B28"/>
    <w:rsid w:val="00DC783C"/>
    <w:rsid w:val="00DC7A2D"/>
    <w:rsid w:val="00DC7D70"/>
    <w:rsid w:val="00DD0B4A"/>
    <w:rsid w:val="00DD1E40"/>
    <w:rsid w:val="00DD45D8"/>
    <w:rsid w:val="00DD588D"/>
    <w:rsid w:val="00DE1825"/>
    <w:rsid w:val="00DE1C7B"/>
    <w:rsid w:val="00DE2E90"/>
    <w:rsid w:val="00DE37D5"/>
    <w:rsid w:val="00DE4CA5"/>
    <w:rsid w:val="00DE5886"/>
    <w:rsid w:val="00DE5EE5"/>
    <w:rsid w:val="00DE611C"/>
    <w:rsid w:val="00DE7543"/>
    <w:rsid w:val="00DF00CE"/>
    <w:rsid w:val="00DF213C"/>
    <w:rsid w:val="00DF7678"/>
    <w:rsid w:val="00DF775F"/>
    <w:rsid w:val="00E00983"/>
    <w:rsid w:val="00E00EEB"/>
    <w:rsid w:val="00E014B7"/>
    <w:rsid w:val="00E027E7"/>
    <w:rsid w:val="00E02A20"/>
    <w:rsid w:val="00E02E16"/>
    <w:rsid w:val="00E02F42"/>
    <w:rsid w:val="00E03D77"/>
    <w:rsid w:val="00E05A6B"/>
    <w:rsid w:val="00E06F16"/>
    <w:rsid w:val="00E11710"/>
    <w:rsid w:val="00E11E69"/>
    <w:rsid w:val="00E1360C"/>
    <w:rsid w:val="00E14506"/>
    <w:rsid w:val="00E14A82"/>
    <w:rsid w:val="00E17CE2"/>
    <w:rsid w:val="00E200A5"/>
    <w:rsid w:val="00E21054"/>
    <w:rsid w:val="00E2170E"/>
    <w:rsid w:val="00E21A5F"/>
    <w:rsid w:val="00E22394"/>
    <w:rsid w:val="00E22AE8"/>
    <w:rsid w:val="00E232A3"/>
    <w:rsid w:val="00E24D73"/>
    <w:rsid w:val="00E26213"/>
    <w:rsid w:val="00E26B06"/>
    <w:rsid w:val="00E35475"/>
    <w:rsid w:val="00E3559C"/>
    <w:rsid w:val="00E36828"/>
    <w:rsid w:val="00E37212"/>
    <w:rsid w:val="00E37D95"/>
    <w:rsid w:val="00E41DD6"/>
    <w:rsid w:val="00E42502"/>
    <w:rsid w:val="00E43A75"/>
    <w:rsid w:val="00E43E8E"/>
    <w:rsid w:val="00E46CDE"/>
    <w:rsid w:val="00E47137"/>
    <w:rsid w:val="00E47639"/>
    <w:rsid w:val="00E47C9D"/>
    <w:rsid w:val="00E51681"/>
    <w:rsid w:val="00E53FD8"/>
    <w:rsid w:val="00E545C2"/>
    <w:rsid w:val="00E5707F"/>
    <w:rsid w:val="00E5763C"/>
    <w:rsid w:val="00E57E61"/>
    <w:rsid w:val="00E57E64"/>
    <w:rsid w:val="00E61D1C"/>
    <w:rsid w:val="00E62E1E"/>
    <w:rsid w:val="00E64E34"/>
    <w:rsid w:val="00E67DF5"/>
    <w:rsid w:val="00E72319"/>
    <w:rsid w:val="00E72DDC"/>
    <w:rsid w:val="00E72E18"/>
    <w:rsid w:val="00E734D1"/>
    <w:rsid w:val="00E74868"/>
    <w:rsid w:val="00E750E6"/>
    <w:rsid w:val="00E75D6F"/>
    <w:rsid w:val="00E765F4"/>
    <w:rsid w:val="00E76C81"/>
    <w:rsid w:val="00E77AD7"/>
    <w:rsid w:val="00E80217"/>
    <w:rsid w:val="00E81A80"/>
    <w:rsid w:val="00E8388C"/>
    <w:rsid w:val="00E90C4D"/>
    <w:rsid w:val="00E90DC7"/>
    <w:rsid w:val="00E9106D"/>
    <w:rsid w:val="00E91240"/>
    <w:rsid w:val="00E94734"/>
    <w:rsid w:val="00E966D9"/>
    <w:rsid w:val="00E97F3D"/>
    <w:rsid w:val="00EA1517"/>
    <w:rsid w:val="00EA1F49"/>
    <w:rsid w:val="00EA28F2"/>
    <w:rsid w:val="00EA2E25"/>
    <w:rsid w:val="00EA3BD8"/>
    <w:rsid w:val="00EA4A1C"/>
    <w:rsid w:val="00EA5615"/>
    <w:rsid w:val="00EB5F05"/>
    <w:rsid w:val="00EB6021"/>
    <w:rsid w:val="00EB6273"/>
    <w:rsid w:val="00EB6F8A"/>
    <w:rsid w:val="00EB7258"/>
    <w:rsid w:val="00EC100C"/>
    <w:rsid w:val="00EC12C6"/>
    <w:rsid w:val="00EC268A"/>
    <w:rsid w:val="00EC2C0E"/>
    <w:rsid w:val="00EC30E1"/>
    <w:rsid w:val="00EC65BE"/>
    <w:rsid w:val="00EC6776"/>
    <w:rsid w:val="00EC7074"/>
    <w:rsid w:val="00EC772D"/>
    <w:rsid w:val="00ED0B5D"/>
    <w:rsid w:val="00ED0CC8"/>
    <w:rsid w:val="00ED2215"/>
    <w:rsid w:val="00ED41C4"/>
    <w:rsid w:val="00ED4B77"/>
    <w:rsid w:val="00ED4BB2"/>
    <w:rsid w:val="00ED55F0"/>
    <w:rsid w:val="00ED76C0"/>
    <w:rsid w:val="00EE04E8"/>
    <w:rsid w:val="00EE118D"/>
    <w:rsid w:val="00EE21B9"/>
    <w:rsid w:val="00EE2500"/>
    <w:rsid w:val="00EE2AAF"/>
    <w:rsid w:val="00EE2D70"/>
    <w:rsid w:val="00EE3467"/>
    <w:rsid w:val="00EE38CF"/>
    <w:rsid w:val="00EE39B9"/>
    <w:rsid w:val="00EE3CDF"/>
    <w:rsid w:val="00EE4011"/>
    <w:rsid w:val="00EE47B9"/>
    <w:rsid w:val="00EE5550"/>
    <w:rsid w:val="00EE5BA1"/>
    <w:rsid w:val="00EF0DAC"/>
    <w:rsid w:val="00EF1C91"/>
    <w:rsid w:val="00EF28E6"/>
    <w:rsid w:val="00EF406A"/>
    <w:rsid w:val="00EF5A28"/>
    <w:rsid w:val="00EF5EA4"/>
    <w:rsid w:val="00F013E1"/>
    <w:rsid w:val="00F02625"/>
    <w:rsid w:val="00F039D2"/>
    <w:rsid w:val="00F039F4"/>
    <w:rsid w:val="00F04AC5"/>
    <w:rsid w:val="00F0537C"/>
    <w:rsid w:val="00F06364"/>
    <w:rsid w:val="00F0720D"/>
    <w:rsid w:val="00F109FB"/>
    <w:rsid w:val="00F139D0"/>
    <w:rsid w:val="00F13BBA"/>
    <w:rsid w:val="00F1786E"/>
    <w:rsid w:val="00F20DE6"/>
    <w:rsid w:val="00F2215F"/>
    <w:rsid w:val="00F26FBE"/>
    <w:rsid w:val="00F2738F"/>
    <w:rsid w:val="00F27833"/>
    <w:rsid w:val="00F27DE9"/>
    <w:rsid w:val="00F3010A"/>
    <w:rsid w:val="00F30376"/>
    <w:rsid w:val="00F32FAC"/>
    <w:rsid w:val="00F34E3B"/>
    <w:rsid w:val="00F36B25"/>
    <w:rsid w:val="00F37067"/>
    <w:rsid w:val="00F37749"/>
    <w:rsid w:val="00F37A85"/>
    <w:rsid w:val="00F402C6"/>
    <w:rsid w:val="00F416B6"/>
    <w:rsid w:val="00F4261B"/>
    <w:rsid w:val="00F44639"/>
    <w:rsid w:val="00F452C4"/>
    <w:rsid w:val="00F453D2"/>
    <w:rsid w:val="00F45418"/>
    <w:rsid w:val="00F45929"/>
    <w:rsid w:val="00F46D92"/>
    <w:rsid w:val="00F46E0A"/>
    <w:rsid w:val="00F47525"/>
    <w:rsid w:val="00F500B5"/>
    <w:rsid w:val="00F50F45"/>
    <w:rsid w:val="00F511DC"/>
    <w:rsid w:val="00F519F7"/>
    <w:rsid w:val="00F527D3"/>
    <w:rsid w:val="00F527E3"/>
    <w:rsid w:val="00F534B6"/>
    <w:rsid w:val="00F53BD4"/>
    <w:rsid w:val="00F55E42"/>
    <w:rsid w:val="00F576A0"/>
    <w:rsid w:val="00F60A95"/>
    <w:rsid w:val="00F60F81"/>
    <w:rsid w:val="00F6307F"/>
    <w:rsid w:val="00F63BD8"/>
    <w:rsid w:val="00F6419D"/>
    <w:rsid w:val="00F64E43"/>
    <w:rsid w:val="00F652C9"/>
    <w:rsid w:val="00F6677A"/>
    <w:rsid w:val="00F70CE5"/>
    <w:rsid w:val="00F717F6"/>
    <w:rsid w:val="00F71B6F"/>
    <w:rsid w:val="00F71C1E"/>
    <w:rsid w:val="00F71E86"/>
    <w:rsid w:val="00F71ED3"/>
    <w:rsid w:val="00F7688D"/>
    <w:rsid w:val="00F769B6"/>
    <w:rsid w:val="00F76FB2"/>
    <w:rsid w:val="00F806F3"/>
    <w:rsid w:val="00F816DC"/>
    <w:rsid w:val="00F82D2A"/>
    <w:rsid w:val="00F83B6B"/>
    <w:rsid w:val="00F855FF"/>
    <w:rsid w:val="00F85847"/>
    <w:rsid w:val="00F866B7"/>
    <w:rsid w:val="00F90B00"/>
    <w:rsid w:val="00F90D1D"/>
    <w:rsid w:val="00F90DBF"/>
    <w:rsid w:val="00F92275"/>
    <w:rsid w:val="00F93DC8"/>
    <w:rsid w:val="00F95267"/>
    <w:rsid w:val="00F954D1"/>
    <w:rsid w:val="00F96DDD"/>
    <w:rsid w:val="00F97456"/>
    <w:rsid w:val="00FA0CCE"/>
    <w:rsid w:val="00FA0E3D"/>
    <w:rsid w:val="00FA0E69"/>
    <w:rsid w:val="00FA4352"/>
    <w:rsid w:val="00FA4E9B"/>
    <w:rsid w:val="00FB4555"/>
    <w:rsid w:val="00FB532A"/>
    <w:rsid w:val="00FB6E85"/>
    <w:rsid w:val="00FC0367"/>
    <w:rsid w:val="00FC0F7B"/>
    <w:rsid w:val="00FC219A"/>
    <w:rsid w:val="00FC2C75"/>
    <w:rsid w:val="00FC52AC"/>
    <w:rsid w:val="00FC672F"/>
    <w:rsid w:val="00FD06AC"/>
    <w:rsid w:val="00FD1369"/>
    <w:rsid w:val="00FD23C6"/>
    <w:rsid w:val="00FD47B3"/>
    <w:rsid w:val="00FD53AD"/>
    <w:rsid w:val="00FD7DF5"/>
    <w:rsid w:val="00FE053A"/>
    <w:rsid w:val="00FE6AD6"/>
    <w:rsid w:val="00FE6FF7"/>
    <w:rsid w:val="00FE7136"/>
    <w:rsid w:val="00FE7FBF"/>
    <w:rsid w:val="00FF1CB4"/>
    <w:rsid w:val="00FF31E7"/>
    <w:rsid w:val="00FF36E8"/>
    <w:rsid w:val="00FF4428"/>
    <w:rsid w:val="00FF56CA"/>
    <w:rsid w:val="00FF68A8"/>
    <w:rsid w:val="00FF780E"/>
    <w:rsid w:val="00FF7E51"/>
    <w:rsid w:val="011A780C"/>
    <w:rsid w:val="011C74C0"/>
    <w:rsid w:val="0140C87A"/>
    <w:rsid w:val="01756566"/>
    <w:rsid w:val="017B9C3C"/>
    <w:rsid w:val="01BB173C"/>
    <w:rsid w:val="0208CC03"/>
    <w:rsid w:val="025D06C9"/>
    <w:rsid w:val="0267B7D2"/>
    <w:rsid w:val="02774A41"/>
    <w:rsid w:val="02E6EC65"/>
    <w:rsid w:val="02F227FE"/>
    <w:rsid w:val="03250AFF"/>
    <w:rsid w:val="034E412F"/>
    <w:rsid w:val="03878E3C"/>
    <w:rsid w:val="03BA30ED"/>
    <w:rsid w:val="03C809A1"/>
    <w:rsid w:val="03EDBABD"/>
    <w:rsid w:val="03F07CBB"/>
    <w:rsid w:val="042DA36C"/>
    <w:rsid w:val="0477D2BA"/>
    <w:rsid w:val="04E40DB6"/>
    <w:rsid w:val="04F54226"/>
    <w:rsid w:val="050387BF"/>
    <w:rsid w:val="05D0FC0A"/>
    <w:rsid w:val="05D8FEC0"/>
    <w:rsid w:val="063947C7"/>
    <w:rsid w:val="064173EC"/>
    <w:rsid w:val="0685206D"/>
    <w:rsid w:val="0687007B"/>
    <w:rsid w:val="06AE09B0"/>
    <w:rsid w:val="07003F97"/>
    <w:rsid w:val="07064CC6"/>
    <w:rsid w:val="071FB5C7"/>
    <w:rsid w:val="07DD91EC"/>
    <w:rsid w:val="082E5EF8"/>
    <w:rsid w:val="08475E8B"/>
    <w:rsid w:val="085166DB"/>
    <w:rsid w:val="0862612A"/>
    <w:rsid w:val="086CC83B"/>
    <w:rsid w:val="0885B383"/>
    <w:rsid w:val="0899EFF3"/>
    <w:rsid w:val="08ADECC5"/>
    <w:rsid w:val="093997D6"/>
    <w:rsid w:val="0959A048"/>
    <w:rsid w:val="09A687FF"/>
    <w:rsid w:val="0A08989C"/>
    <w:rsid w:val="0AB7D935"/>
    <w:rsid w:val="0B299FED"/>
    <w:rsid w:val="0BD0C767"/>
    <w:rsid w:val="0BD5320F"/>
    <w:rsid w:val="0BFE2966"/>
    <w:rsid w:val="0C3CB285"/>
    <w:rsid w:val="0C6CEB99"/>
    <w:rsid w:val="0D1E1984"/>
    <w:rsid w:val="0D37C9BF"/>
    <w:rsid w:val="0D66D5FB"/>
    <w:rsid w:val="0D67C8AA"/>
    <w:rsid w:val="0DBE29C6"/>
    <w:rsid w:val="0E74A695"/>
    <w:rsid w:val="0E8812F6"/>
    <w:rsid w:val="0EAC1619"/>
    <w:rsid w:val="0F553967"/>
    <w:rsid w:val="0F5A74F9"/>
    <w:rsid w:val="106A6045"/>
    <w:rsid w:val="1073E4E3"/>
    <w:rsid w:val="10A63E44"/>
    <w:rsid w:val="10BE1394"/>
    <w:rsid w:val="10D167E2"/>
    <w:rsid w:val="110C7CEC"/>
    <w:rsid w:val="110EFC2B"/>
    <w:rsid w:val="11318A9A"/>
    <w:rsid w:val="11AE9DC1"/>
    <w:rsid w:val="1210C169"/>
    <w:rsid w:val="12248982"/>
    <w:rsid w:val="1230E41D"/>
    <w:rsid w:val="1243B166"/>
    <w:rsid w:val="127C2968"/>
    <w:rsid w:val="12E8EB8E"/>
    <w:rsid w:val="12EA4168"/>
    <w:rsid w:val="12EE262C"/>
    <w:rsid w:val="1429F893"/>
    <w:rsid w:val="14AA6610"/>
    <w:rsid w:val="14B9F7E7"/>
    <w:rsid w:val="14C54813"/>
    <w:rsid w:val="14C7FE30"/>
    <w:rsid w:val="152803AC"/>
    <w:rsid w:val="1552CB87"/>
    <w:rsid w:val="156F41AE"/>
    <w:rsid w:val="158DC859"/>
    <w:rsid w:val="15B4389D"/>
    <w:rsid w:val="15D77960"/>
    <w:rsid w:val="15E6A0A1"/>
    <w:rsid w:val="15FB98E1"/>
    <w:rsid w:val="15FC30F5"/>
    <w:rsid w:val="163A7C6B"/>
    <w:rsid w:val="16466182"/>
    <w:rsid w:val="165D0FFB"/>
    <w:rsid w:val="16750B3A"/>
    <w:rsid w:val="168CD66A"/>
    <w:rsid w:val="16C16AF3"/>
    <w:rsid w:val="16EE0CD6"/>
    <w:rsid w:val="1708284A"/>
    <w:rsid w:val="1710A1F6"/>
    <w:rsid w:val="173D7CAB"/>
    <w:rsid w:val="17629613"/>
    <w:rsid w:val="177349C1"/>
    <w:rsid w:val="17C264A1"/>
    <w:rsid w:val="1821364C"/>
    <w:rsid w:val="18594040"/>
    <w:rsid w:val="1866A103"/>
    <w:rsid w:val="18695CDB"/>
    <w:rsid w:val="1881DF0F"/>
    <w:rsid w:val="188DC5A6"/>
    <w:rsid w:val="18A64AF8"/>
    <w:rsid w:val="18B6EEF9"/>
    <w:rsid w:val="18BD974B"/>
    <w:rsid w:val="18F0AA4F"/>
    <w:rsid w:val="191A83EA"/>
    <w:rsid w:val="193B4F03"/>
    <w:rsid w:val="1951C837"/>
    <w:rsid w:val="198DCB45"/>
    <w:rsid w:val="19A08FE4"/>
    <w:rsid w:val="19E24C72"/>
    <w:rsid w:val="1A7B6890"/>
    <w:rsid w:val="1AA264B9"/>
    <w:rsid w:val="1ABBCBF8"/>
    <w:rsid w:val="1B39E644"/>
    <w:rsid w:val="1B3EB43F"/>
    <w:rsid w:val="1B563EBD"/>
    <w:rsid w:val="1B8BDFB5"/>
    <w:rsid w:val="1B917328"/>
    <w:rsid w:val="1BB731FC"/>
    <w:rsid w:val="1BCFBB12"/>
    <w:rsid w:val="1BD41189"/>
    <w:rsid w:val="1BF95456"/>
    <w:rsid w:val="1C033962"/>
    <w:rsid w:val="1C11EF82"/>
    <w:rsid w:val="1C30AE51"/>
    <w:rsid w:val="1C6ED07F"/>
    <w:rsid w:val="1C780225"/>
    <w:rsid w:val="1C831A9D"/>
    <w:rsid w:val="1D10CEC1"/>
    <w:rsid w:val="1D446D0E"/>
    <w:rsid w:val="1E483D0D"/>
    <w:rsid w:val="1E638007"/>
    <w:rsid w:val="1E86127E"/>
    <w:rsid w:val="1EB3FF2F"/>
    <w:rsid w:val="1EB886F0"/>
    <w:rsid w:val="1EC00859"/>
    <w:rsid w:val="1F0CB112"/>
    <w:rsid w:val="1F416648"/>
    <w:rsid w:val="1F63147A"/>
    <w:rsid w:val="1F8D3873"/>
    <w:rsid w:val="1FEDA296"/>
    <w:rsid w:val="20710B62"/>
    <w:rsid w:val="2073654C"/>
    <w:rsid w:val="208CC75A"/>
    <w:rsid w:val="20A61FE4"/>
    <w:rsid w:val="20D443CB"/>
    <w:rsid w:val="20F531E8"/>
    <w:rsid w:val="20FCD767"/>
    <w:rsid w:val="210013CB"/>
    <w:rsid w:val="210A3484"/>
    <w:rsid w:val="22069820"/>
    <w:rsid w:val="22189374"/>
    <w:rsid w:val="223D6FD3"/>
    <w:rsid w:val="2283FF18"/>
    <w:rsid w:val="22BDE9EE"/>
    <w:rsid w:val="22F713A4"/>
    <w:rsid w:val="23125636"/>
    <w:rsid w:val="23B463D5"/>
    <w:rsid w:val="23C97CF0"/>
    <w:rsid w:val="2414CC31"/>
    <w:rsid w:val="2429D4AB"/>
    <w:rsid w:val="2490E643"/>
    <w:rsid w:val="2496B468"/>
    <w:rsid w:val="24CC2BD1"/>
    <w:rsid w:val="24FA2485"/>
    <w:rsid w:val="2535820E"/>
    <w:rsid w:val="2586A998"/>
    <w:rsid w:val="25C7741B"/>
    <w:rsid w:val="260E5737"/>
    <w:rsid w:val="26210794"/>
    <w:rsid w:val="265B0A54"/>
    <w:rsid w:val="2669C0EF"/>
    <w:rsid w:val="268C772C"/>
    <w:rsid w:val="26CB0F95"/>
    <w:rsid w:val="26E19BBF"/>
    <w:rsid w:val="27288E72"/>
    <w:rsid w:val="27335029"/>
    <w:rsid w:val="2760807C"/>
    <w:rsid w:val="277FB973"/>
    <w:rsid w:val="2783D88A"/>
    <w:rsid w:val="27BC0F17"/>
    <w:rsid w:val="27BCE064"/>
    <w:rsid w:val="27C9AA62"/>
    <w:rsid w:val="28171848"/>
    <w:rsid w:val="2832AF4C"/>
    <w:rsid w:val="28D3E814"/>
    <w:rsid w:val="28DF6A7C"/>
    <w:rsid w:val="28F15AC0"/>
    <w:rsid w:val="298CF432"/>
    <w:rsid w:val="2A001FB7"/>
    <w:rsid w:val="2A0F6250"/>
    <w:rsid w:val="2A3CDA4F"/>
    <w:rsid w:val="2A62902C"/>
    <w:rsid w:val="2A71CBCE"/>
    <w:rsid w:val="2AB74B67"/>
    <w:rsid w:val="2B46C0BF"/>
    <w:rsid w:val="2B580082"/>
    <w:rsid w:val="2BF6AD3C"/>
    <w:rsid w:val="2C838E81"/>
    <w:rsid w:val="2C932E23"/>
    <w:rsid w:val="2CE2C4A7"/>
    <w:rsid w:val="2D13CA0E"/>
    <w:rsid w:val="2D24287D"/>
    <w:rsid w:val="2D5E4F7E"/>
    <w:rsid w:val="2D869CD3"/>
    <w:rsid w:val="2D9FBB6F"/>
    <w:rsid w:val="2DCFDC8B"/>
    <w:rsid w:val="2DD09BB0"/>
    <w:rsid w:val="2DFD4296"/>
    <w:rsid w:val="2E009C95"/>
    <w:rsid w:val="2E6C98D7"/>
    <w:rsid w:val="2EEB4C85"/>
    <w:rsid w:val="2EEBBD18"/>
    <w:rsid w:val="2F37FE29"/>
    <w:rsid w:val="2F834499"/>
    <w:rsid w:val="2FA17A11"/>
    <w:rsid w:val="2FCDACC1"/>
    <w:rsid w:val="2FCF4FA1"/>
    <w:rsid w:val="30252A1D"/>
    <w:rsid w:val="308739E5"/>
    <w:rsid w:val="30C6144E"/>
    <w:rsid w:val="30F76310"/>
    <w:rsid w:val="30FC0197"/>
    <w:rsid w:val="311BFA7C"/>
    <w:rsid w:val="313B436D"/>
    <w:rsid w:val="315C0C12"/>
    <w:rsid w:val="3181118F"/>
    <w:rsid w:val="31EEF24E"/>
    <w:rsid w:val="321393A4"/>
    <w:rsid w:val="326B32FB"/>
    <w:rsid w:val="32D7C66D"/>
    <w:rsid w:val="32EDD7D7"/>
    <w:rsid w:val="332BF1B8"/>
    <w:rsid w:val="335DF9CF"/>
    <w:rsid w:val="336663A0"/>
    <w:rsid w:val="339DDB91"/>
    <w:rsid w:val="33E08CDE"/>
    <w:rsid w:val="34C09F35"/>
    <w:rsid w:val="34D8DC86"/>
    <w:rsid w:val="3501CE5F"/>
    <w:rsid w:val="3551F0A0"/>
    <w:rsid w:val="35B18FCA"/>
    <w:rsid w:val="35E9419D"/>
    <w:rsid w:val="36A5B384"/>
    <w:rsid w:val="37544CB7"/>
    <w:rsid w:val="376329FC"/>
    <w:rsid w:val="37821482"/>
    <w:rsid w:val="3794F730"/>
    <w:rsid w:val="37AB5C7D"/>
    <w:rsid w:val="37CB5F1B"/>
    <w:rsid w:val="37F8F1FA"/>
    <w:rsid w:val="37FF1ADA"/>
    <w:rsid w:val="383DD406"/>
    <w:rsid w:val="384750F4"/>
    <w:rsid w:val="3886468A"/>
    <w:rsid w:val="3893A520"/>
    <w:rsid w:val="38C89864"/>
    <w:rsid w:val="39193A41"/>
    <w:rsid w:val="3936EC24"/>
    <w:rsid w:val="39377AAD"/>
    <w:rsid w:val="3959F22D"/>
    <w:rsid w:val="396C5A08"/>
    <w:rsid w:val="39849DC1"/>
    <w:rsid w:val="399DA798"/>
    <w:rsid w:val="39A38B16"/>
    <w:rsid w:val="39CBE69E"/>
    <w:rsid w:val="39F43ABC"/>
    <w:rsid w:val="3A4888A8"/>
    <w:rsid w:val="3A8C2AE2"/>
    <w:rsid w:val="3AB71667"/>
    <w:rsid w:val="3AD7A12C"/>
    <w:rsid w:val="3B5DBE07"/>
    <w:rsid w:val="3BF328E3"/>
    <w:rsid w:val="3BF860FF"/>
    <w:rsid w:val="3C925CB5"/>
    <w:rsid w:val="3CF81724"/>
    <w:rsid w:val="3D0A77CC"/>
    <w:rsid w:val="3D17E22B"/>
    <w:rsid w:val="3D701D2A"/>
    <w:rsid w:val="3D96FF86"/>
    <w:rsid w:val="3D9BDCEE"/>
    <w:rsid w:val="3E232D97"/>
    <w:rsid w:val="3E2E2D16"/>
    <w:rsid w:val="3E38FE80"/>
    <w:rsid w:val="3E97CFDD"/>
    <w:rsid w:val="3EA25ECE"/>
    <w:rsid w:val="3EE05E34"/>
    <w:rsid w:val="3EF0DF52"/>
    <w:rsid w:val="3F248A8B"/>
    <w:rsid w:val="3F3FBF5B"/>
    <w:rsid w:val="3FC9FD77"/>
    <w:rsid w:val="3FEFEC98"/>
    <w:rsid w:val="4003414E"/>
    <w:rsid w:val="4061CCB0"/>
    <w:rsid w:val="4063A758"/>
    <w:rsid w:val="407D28E2"/>
    <w:rsid w:val="409ED619"/>
    <w:rsid w:val="40CEA1B5"/>
    <w:rsid w:val="41B2FDF3"/>
    <w:rsid w:val="41BE09B0"/>
    <w:rsid w:val="41DA2B44"/>
    <w:rsid w:val="41F28A4E"/>
    <w:rsid w:val="430A704B"/>
    <w:rsid w:val="436F4B54"/>
    <w:rsid w:val="43CD4AC0"/>
    <w:rsid w:val="440ECF40"/>
    <w:rsid w:val="44293125"/>
    <w:rsid w:val="442B7838"/>
    <w:rsid w:val="444BCC68"/>
    <w:rsid w:val="448D297B"/>
    <w:rsid w:val="44AD5370"/>
    <w:rsid w:val="44EF17F4"/>
    <w:rsid w:val="451DA73B"/>
    <w:rsid w:val="453E5A95"/>
    <w:rsid w:val="456D30EF"/>
    <w:rsid w:val="45DE4171"/>
    <w:rsid w:val="46CAA160"/>
    <w:rsid w:val="46EBB92C"/>
    <w:rsid w:val="47161074"/>
    <w:rsid w:val="477A654D"/>
    <w:rsid w:val="47891949"/>
    <w:rsid w:val="47D55C2D"/>
    <w:rsid w:val="47EB42E4"/>
    <w:rsid w:val="4854F741"/>
    <w:rsid w:val="4878C55D"/>
    <w:rsid w:val="4887898D"/>
    <w:rsid w:val="48D8DC45"/>
    <w:rsid w:val="48E33E54"/>
    <w:rsid w:val="49015477"/>
    <w:rsid w:val="4964B0F5"/>
    <w:rsid w:val="4985B00B"/>
    <w:rsid w:val="49C630A2"/>
    <w:rsid w:val="4A1DC74B"/>
    <w:rsid w:val="4A2BBA4A"/>
    <w:rsid w:val="4A56EAE9"/>
    <w:rsid w:val="4A7E111D"/>
    <w:rsid w:val="4AA173DC"/>
    <w:rsid w:val="4AD2C4BF"/>
    <w:rsid w:val="4AE80FE4"/>
    <w:rsid w:val="4AEE178F"/>
    <w:rsid w:val="4B0B8C49"/>
    <w:rsid w:val="4B0E251E"/>
    <w:rsid w:val="4BFCB173"/>
    <w:rsid w:val="4CA6C532"/>
    <w:rsid w:val="4CF13208"/>
    <w:rsid w:val="4D37C544"/>
    <w:rsid w:val="4D4E0CD9"/>
    <w:rsid w:val="4D508E70"/>
    <w:rsid w:val="4D62FCA9"/>
    <w:rsid w:val="4D72D952"/>
    <w:rsid w:val="4D8D015C"/>
    <w:rsid w:val="4DA2C8D0"/>
    <w:rsid w:val="4DA846C1"/>
    <w:rsid w:val="4DDA6565"/>
    <w:rsid w:val="4DFC46A4"/>
    <w:rsid w:val="4E06180F"/>
    <w:rsid w:val="4E582688"/>
    <w:rsid w:val="4E5BCE55"/>
    <w:rsid w:val="4E62D5E8"/>
    <w:rsid w:val="4E739D5E"/>
    <w:rsid w:val="4E7C23BC"/>
    <w:rsid w:val="4EF3F625"/>
    <w:rsid w:val="5082CB27"/>
    <w:rsid w:val="509C6827"/>
    <w:rsid w:val="50A191ED"/>
    <w:rsid w:val="50A73D68"/>
    <w:rsid w:val="50DED6BD"/>
    <w:rsid w:val="51522F2F"/>
    <w:rsid w:val="51862B94"/>
    <w:rsid w:val="5187382B"/>
    <w:rsid w:val="51A8F3AE"/>
    <w:rsid w:val="51D1D9FF"/>
    <w:rsid w:val="51D75982"/>
    <w:rsid w:val="52A82928"/>
    <w:rsid w:val="5319B8F2"/>
    <w:rsid w:val="532AF422"/>
    <w:rsid w:val="53338938"/>
    <w:rsid w:val="53592CA5"/>
    <w:rsid w:val="53DF6905"/>
    <w:rsid w:val="5431F469"/>
    <w:rsid w:val="54749ADD"/>
    <w:rsid w:val="54786249"/>
    <w:rsid w:val="54BAB357"/>
    <w:rsid w:val="550766CD"/>
    <w:rsid w:val="552B9A96"/>
    <w:rsid w:val="552E1F12"/>
    <w:rsid w:val="553C7137"/>
    <w:rsid w:val="55731601"/>
    <w:rsid w:val="56642E9D"/>
    <w:rsid w:val="56EFF198"/>
    <w:rsid w:val="572F2562"/>
    <w:rsid w:val="5747D4C0"/>
    <w:rsid w:val="5758287E"/>
    <w:rsid w:val="576407B6"/>
    <w:rsid w:val="5773F793"/>
    <w:rsid w:val="57815188"/>
    <w:rsid w:val="5818D33B"/>
    <w:rsid w:val="5825DE5B"/>
    <w:rsid w:val="582B6D06"/>
    <w:rsid w:val="585BB413"/>
    <w:rsid w:val="5865285C"/>
    <w:rsid w:val="588399D7"/>
    <w:rsid w:val="58C35E2B"/>
    <w:rsid w:val="58CFF990"/>
    <w:rsid w:val="58D6A876"/>
    <w:rsid w:val="590BC14D"/>
    <w:rsid w:val="5A14DFF0"/>
    <w:rsid w:val="5A30B49D"/>
    <w:rsid w:val="5A390C6C"/>
    <w:rsid w:val="5A54C47F"/>
    <w:rsid w:val="5ABFD14A"/>
    <w:rsid w:val="5B14BE4E"/>
    <w:rsid w:val="5B8E06B2"/>
    <w:rsid w:val="5BCE4D01"/>
    <w:rsid w:val="5BDDCF38"/>
    <w:rsid w:val="5C43179A"/>
    <w:rsid w:val="5D32D803"/>
    <w:rsid w:val="5D50C5BD"/>
    <w:rsid w:val="5D92598E"/>
    <w:rsid w:val="5DA881FB"/>
    <w:rsid w:val="5DAC5458"/>
    <w:rsid w:val="5DE14CCF"/>
    <w:rsid w:val="5E29B733"/>
    <w:rsid w:val="5E883A2B"/>
    <w:rsid w:val="5F10F919"/>
    <w:rsid w:val="5F39DEE1"/>
    <w:rsid w:val="5F3D2614"/>
    <w:rsid w:val="6010FCF3"/>
    <w:rsid w:val="602958DF"/>
    <w:rsid w:val="61374C63"/>
    <w:rsid w:val="61793A95"/>
    <w:rsid w:val="61804E38"/>
    <w:rsid w:val="619A5B25"/>
    <w:rsid w:val="61D454EF"/>
    <w:rsid w:val="6227EC67"/>
    <w:rsid w:val="623985F6"/>
    <w:rsid w:val="62B2AC59"/>
    <w:rsid w:val="62C6A9B7"/>
    <w:rsid w:val="63C0BAD7"/>
    <w:rsid w:val="6400A7B9"/>
    <w:rsid w:val="648B7BE4"/>
    <w:rsid w:val="64BB8F81"/>
    <w:rsid w:val="6553B846"/>
    <w:rsid w:val="655A8BB3"/>
    <w:rsid w:val="65AB560C"/>
    <w:rsid w:val="664E0603"/>
    <w:rsid w:val="66942B22"/>
    <w:rsid w:val="66BFB21A"/>
    <w:rsid w:val="67284CE3"/>
    <w:rsid w:val="6778AC3C"/>
    <w:rsid w:val="677CC498"/>
    <w:rsid w:val="678FEEC8"/>
    <w:rsid w:val="67CAE467"/>
    <w:rsid w:val="67D953DF"/>
    <w:rsid w:val="683F82C0"/>
    <w:rsid w:val="6853C22F"/>
    <w:rsid w:val="688746CE"/>
    <w:rsid w:val="68B39B05"/>
    <w:rsid w:val="68B6EEB6"/>
    <w:rsid w:val="68C89949"/>
    <w:rsid w:val="69537544"/>
    <w:rsid w:val="69AA7CC7"/>
    <w:rsid w:val="69BA1947"/>
    <w:rsid w:val="69D9CC96"/>
    <w:rsid w:val="6A02E4F2"/>
    <w:rsid w:val="6A14B683"/>
    <w:rsid w:val="6A71A6DF"/>
    <w:rsid w:val="6A7C4456"/>
    <w:rsid w:val="6B5F8424"/>
    <w:rsid w:val="6B6EAA17"/>
    <w:rsid w:val="6B76CA15"/>
    <w:rsid w:val="6B8EDA84"/>
    <w:rsid w:val="6B914014"/>
    <w:rsid w:val="6BCFB3F4"/>
    <w:rsid w:val="6C4DD566"/>
    <w:rsid w:val="6CCCCF33"/>
    <w:rsid w:val="6D0437AF"/>
    <w:rsid w:val="6D1CD1B0"/>
    <w:rsid w:val="6D21AA3E"/>
    <w:rsid w:val="6D27B1FC"/>
    <w:rsid w:val="6D92A462"/>
    <w:rsid w:val="6D973CBA"/>
    <w:rsid w:val="6DCF99D9"/>
    <w:rsid w:val="6DF42C4C"/>
    <w:rsid w:val="6E1118E5"/>
    <w:rsid w:val="6E14A2E8"/>
    <w:rsid w:val="6EA64AD9"/>
    <w:rsid w:val="6EF2FE44"/>
    <w:rsid w:val="6EFD85CA"/>
    <w:rsid w:val="6F0754B6"/>
    <w:rsid w:val="6F17D3CF"/>
    <w:rsid w:val="6F24F3A6"/>
    <w:rsid w:val="6F686889"/>
    <w:rsid w:val="6FE44BEE"/>
    <w:rsid w:val="70306758"/>
    <w:rsid w:val="70A0A54F"/>
    <w:rsid w:val="70FC91E3"/>
    <w:rsid w:val="712B2388"/>
    <w:rsid w:val="715A8BF6"/>
    <w:rsid w:val="71805356"/>
    <w:rsid w:val="71B87596"/>
    <w:rsid w:val="71D534C7"/>
    <w:rsid w:val="724D8297"/>
    <w:rsid w:val="7311C9D1"/>
    <w:rsid w:val="73C15A45"/>
    <w:rsid w:val="746708FC"/>
    <w:rsid w:val="74927DD8"/>
    <w:rsid w:val="74AAA9BD"/>
    <w:rsid w:val="74AC196F"/>
    <w:rsid w:val="74E176D8"/>
    <w:rsid w:val="75165860"/>
    <w:rsid w:val="7559916D"/>
    <w:rsid w:val="75DC34CF"/>
    <w:rsid w:val="76257869"/>
    <w:rsid w:val="7699F8AE"/>
    <w:rsid w:val="76F85EA1"/>
    <w:rsid w:val="77178039"/>
    <w:rsid w:val="781A8E8B"/>
    <w:rsid w:val="788067E7"/>
    <w:rsid w:val="78E4E02A"/>
    <w:rsid w:val="7920BAA3"/>
    <w:rsid w:val="7928048E"/>
    <w:rsid w:val="793EA85D"/>
    <w:rsid w:val="794279DD"/>
    <w:rsid w:val="79919944"/>
    <w:rsid w:val="79EC3A80"/>
    <w:rsid w:val="79F82470"/>
    <w:rsid w:val="7A6CE58C"/>
    <w:rsid w:val="7AAA3E85"/>
    <w:rsid w:val="7AB1C83B"/>
    <w:rsid w:val="7B6E053C"/>
    <w:rsid w:val="7BB73E63"/>
    <w:rsid w:val="7C04E7B8"/>
    <w:rsid w:val="7C4DE710"/>
    <w:rsid w:val="7CC8F19C"/>
    <w:rsid w:val="7CE2D6EF"/>
    <w:rsid w:val="7CFDC394"/>
    <w:rsid w:val="7D76512F"/>
    <w:rsid w:val="7DEFFA95"/>
    <w:rsid w:val="7EA770B0"/>
    <w:rsid w:val="7EE789AA"/>
    <w:rsid w:val="7F796CBD"/>
    <w:rsid w:val="7FEE819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C7F4C6"/>
  <w14:defaultImageDpi w14:val="32767"/>
  <w15:chartTrackingRefBased/>
  <w15:docId w15:val="{0B658FFF-5DCA-4375-BD37-7D2CAA87E2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Helvetica Neue" w:eastAsiaTheme="minorHAnsi" w:hAnsi="Helvetica Neue" w:cs="Times New Roman (Body CS)"/>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B4171B"/>
    <w:pPr>
      <w:spacing w:after="120" w:line="360" w:lineRule="auto"/>
    </w:pPr>
    <w:rPr>
      <w:rFonts w:ascii="Arial Nova Light" w:hAnsi="Arial Nova Light" w:cstheme="minorBidi"/>
      <w:color w:val="000000" w:themeColor="text1"/>
      <w:lang w:val="en-CA"/>
    </w:rPr>
  </w:style>
  <w:style w:type="paragraph" w:styleId="Heading1">
    <w:name w:val="heading 1"/>
    <w:basedOn w:val="Normal"/>
    <w:next w:val="Normal"/>
    <w:link w:val="Heading1Char"/>
    <w:uiPriority w:val="9"/>
    <w:rsid w:val="00194173"/>
    <w:pPr>
      <w:keepNext/>
      <w:keepLines/>
      <w:numPr>
        <w:numId w:val="24"/>
      </w:numPr>
      <w:spacing w:before="240"/>
      <w:outlineLvl w:val="0"/>
    </w:pPr>
    <w:rPr>
      <w:rFonts w:eastAsiaTheme="majorEastAsia" w:cstheme="majorBidi"/>
      <w:sz w:val="44"/>
      <w:szCs w:val="44"/>
    </w:rPr>
  </w:style>
  <w:style w:type="paragraph" w:styleId="Heading2">
    <w:name w:val="heading 2"/>
    <w:basedOn w:val="Normal"/>
    <w:next w:val="Normal"/>
    <w:link w:val="Heading2Char"/>
    <w:uiPriority w:val="9"/>
    <w:unhideWhenUsed/>
    <w:rsid w:val="00194173"/>
    <w:pPr>
      <w:numPr>
        <w:ilvl w:val="1"/>
      </w:numPr>
      <w:outlineLvl w:val="1"/>
    </w:pPr>
    <w:rPr>
      <w:sz w:val="36"/>
      <w:szCs w:val="36"/>
    </w:rPr>
  </w:style>
  <w:style w:type="paragraph" w:styleId="Heading3">
    <w:name w:val="heading 3"/>
    <w:basedOn w:val="Normal"/>
    <w:next w:val="Normal"/>
    <w:link w:val="Heading3Char"/>
    <w:uiPriority w:val="9"/>
    <w:unhideWhenUsed/>
    <w:rsid w:val="00194173"/>
    <w:pPr>
      <w:keepNext/>
      <w:keepLines/>
      <w:spacing w:before="40"/>
      <w:outlineLvl w:val="2"/>
    </w:pPr>
    <w:rPr>
      <w:rFonts w:eastAsiaTheme="majorEastAsia" w:cstheme="majorBidi"/>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94173"/>
    <w:rPr>
      <w:rFonts w:ascii="Arial Nova Light" w:eastAsiaTheme="majorEastAsia" w:hAnsi="Arial Nova Light" w:cstheme="majorBidi"/>
      <w:color w:val="000000" w:themeColor="text1"/>
      <w:sz w:val="44"/>
      <w:szCs w:val="44"/>
      <w:lang w:val="en-CA"/>
    </w:rPr>
  </w:style>
  <w:style w:type="character" w:customStyle="1" w:styleId="Heading2Char">
    <w:name w:val="Heading 2 Char"/>
    <w:basedOn w:val="DefaultParagraphFont"/>
    <w:link w:val="Heading2"/>
    <w:uiPriority w:val="9"/>
    <w:rsid w:val="00194173"/>
    <w:rPr>
      <w:rFonts w:ascii="Arial Nova Light" w:hAnsi="Arial Nova Light" w:cstheme="minorBidi"/>
      <w:sz w:val="36"/>
      <w:szCs w:val="36"/>
      <w:lang w:val="en-CA"/>
    </w:rPr>
  </w:style>
  <w:style w:type="character" w:customStyle="1" w:styleId="Heading3Char">
    <w:name w:val="Heading 3 Char"/>
    <w:basedOn w:val="DefaultParagraphFont"/>
    <w:link w:val="Heading3"/>
    <w:uiPriority w:val="9"/>
    <w:rsid w:val="00194173"/>
    <w:rPr>
      <w:rFonts w:ascii="Arial Nova Light" w:eastAsiaTheme="majorEastAsia" w:hAnsi="Arial Nova Light" w:cstheme="majorBidi"/>
      <w:color w:val="000000" w:themeColor="text1"/>
      <w:sz w:val="32"/>
      <w:szCs w:val="32"/>
      <w:lang w:val="en-CA"/>
    </w:rPr>
  </w:style>
  <w:style w:type="paragraph" w:styleId="Title">
    <w:name w:val="Title"/>
    <w:basedOn w:val="Normal"/>
    <w:next w:val="Normal"/>
    <w:link w:val="TitleChar"/>
    <w:uiPriority w:val="10"/>
    <w:rsid w:val="00194173"/>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94173"/>
    <w:rPr>
      <w:rFonts w:asciiTheme="majorHAnsi" w:eastAsiaTheme="majorEastAsia" w:hAnsiTheme="majorHAnsi" w:cstheme="majorBidi"/>
      <w:spacing w:val="-10"/>
      <w:kern w:val="28"/>
      <w:sz w:val="56"/>
      <w:szCs w:val="56"/>
      <w:lang w:val="en-CA"/>
    </w:rPr>
  </w:style>
  <w:style w:type="paragraph" w:styleId="ListParagraph">
    <w:name w:val="List Paragraph"/>
    <w:aliases w:val="RFP question,dot point List Paragraph,Normal bullet 2,Newsweek,Use Case List Paragraph,Heading2,List Paragraph1,b1,Bullet for no #'s,first level bullet,List Paragraph11,List Paragraph2,List Paragraph Char Char,lp1,Number_1,new,Bullets 2"/>
    <w:basedOn w:val="Normal"/>
    <w:link w:val="ListParagraphChar"/>
    <w:uiPriority w:val="1"/>
    <w:qFormat/>
    <w:rsid w:val="00CE5B9C"/>
    <w:pPr>
      <w:numPr>
        <w:numId w:val="5"/>
      </w:numPr>
    </w:pPr>
  </w:style>
  <w:style w:type="character" w:styleId="CommentReference">
    <w:name w:val="annotation reference"/>
    <w:basedOn w:val="DefaultParagraphFont"/>
    <w:uiPriority w:val="99"/>
    <w:semiHidden/>
    <w:unhideWhenUsed/>
    <w:rsid w:val="00194173"/>
    <w:rPr>
      <w:sz w:val="16"/>
      <w:szCs w:val="16"/>
    </w:rPr>
  </w:style>
  <w:style w:type="paragraph" w:styleId="CommentText">
    <w:name w:val="annotation text"/>
    <w:basedOn w:val="Normal"/>
    <w:link w:val="CommentTextChar"/>
    <w:uiPriority w:val="99"/>
    <w:unhideWhenUsed/>
    <w:rsid w:val="00194173"/>
    <w:pPr>
      <w:spacing w:line="240" w:lineRule="auto"/>
    </w:pPr>
    <w:rPr>
      <w:sz w:val="20"/>
      <w:szCs w:val="20"/>
    </w:rPr>
  </w:style>
  <w:style w:type="character" w:customStyle="1" w:styleId="CommentTextChar">
    <w:name w:val="Comment Text Char"/>
    <w:basedOn w:val="DefaultParagraphFont"/>
    <w:link w:val="CommentText"/>
    <w:uiPriority w:val="99"/>
    <w:rsid w:val="00194173"/>
    <w:rPr>
      <w:rFonts w:ascii="Arial Nova Light" w:hAnsi="Arial Nova Light" w:cstheme="minorBidi"/>
      <w:sz w:val="20"/>
      <w:szCs w:val="20"/>
      <w:lang w:val="en-CA"/>
    </w:rPr>
  </w:style>
  <w:style w:type="paragraph" w:styleId="CommentSubject">
    <w:name w:val="annotation subject"/>
    <w:basedOn w:val="CommentText"/>
    <w:next w:val="CommentText"/>
    <w:link w:val="CommentSubjectChar"/>
    <w:uiPriority w:val="99"/>
    <w:semiHidden/>
    <w:unhideWhenUsed/>
    <w:rsid w:val="00194173"/>
    <w:rPr>
      <w:b/>
      <w:bCs/>
    </w:rPr>
  </w:style>
  <w:style w:type="character" w:customStyle="1" w:styleId="CommentSubjectChar">
    <w:name w:val="Comment Subject Char"/>
    <w:basedOn w:val="CommentTextChar"/>
    <w:link w:val="CommentSubject"/>
    <w:uiPriority w:val="99"/>
    <w:semiHidden/>
    <w:rsid w:val="00194173"/>
    <w:rPr>
      <w:rFonts w:ascii="Arial Nova Light" w:hAnsi="Arial Nova Light" w:cstheme="minorBidi"/>
      <w:b/>
      <w:bCs/>
      <w:sz w:val="20"/>
      <w:szCs w:val="20"/>
      <w:lang w:val="en-CA"/>
    </w:rPr>
  </w:style>
  <w:style w:type="character" w:customStyle="1" w:styleId="ListParagraphChar">
    <w:name w:val="List Paragraph Char"/>
    <w:aliases w:val="RFP question Char,dot point List Paragraph Char,Normal bullet 2 Char,Newsweek Char,Use Case List Paragraph Char,Heading2 Char,List Paragraph1 Char,b1 Char,Bullet for no #'s Char,first level bullet Char,List Paragraph11 Char,lp1 Char"/>
    <w:basedOn w:val="DefaultParagraphFont"/>
    <w:link w:val="ListParagraph"/>
    <w:uiPriority w:val="1"/>
    <w:qFormat/>
    <w:rsid w:val="00CE5B9C"/>
    <w:rPr>
      <w:rFonts w:ascii="Arial Nova Light" w:hAnsi="Arial Nova Light" w:cstheme="minorBidi"/>
      <w:color w:val="000000" w:themeColor="text1"/>
      <w:lang w:val="en-CA"/>
    </w:rPr>
  </w:style>
  <w:style w:type="paragraph" w:customStyle="1" w:styleId="Default">
    <w:name w:val="Default"/>
    <w:rsid w:val="00194173"/>
    <w:pPr>
      <w:autoSpaceDE w:val="0"/>
      <w:autoSpaceDN w:val="0"/>
      <w:adjustRightInd w:val="0"/>
    </w:pPr>
    <w:rPr>
      <w:rFonts w:ascii="Franklin Gothic Book" w:hAnsi="Franklin Gothic Book" w:cs="Franklin Gothic Book"/>
      <w:color w:val="000000"/>
    </w:rPr>
  </w:style>
  <w:style w:type="table" w:styleId="GridTable2-Accent3">
    <w:name w:val="Grid Table 2 Accent 3"/>
    <w:basedOn w:val="TableNormal"/>
    <w:uiPriority w:val="47"/>
    <w:rsid w:val="00194173"/>
    <w:rPr>
      <w:rFonts w:asciiTheme="minorHAnsi" w:hAnsiTheme="minorHAnsi" w:cstheme="minorBidi"/>
      <w:sz w:val="22"/>
      <w:szCs w:val="22"/>
      <w:lang w:val="en-CA"/>
    </w:r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styleId="Hyperlink">
    <w:name w:val="Hyperlink"/>
    <w:basedOn w:val="DefaultParagraphFont"/>
    <w:uiPriority w:val="99"/>
    <w:unhideWhenUsed/>
    <w:rsid w:val="00194173"/>
    <w:rPr>
      <w:color w:val="0563C1" w:themeColor="hyperlink"/>
      <w:u w:val="single"/>
    </w:rPr>
  </w:style>
  <w:style w:type="character" w:styleId="UnresolvedMention">
    <w:name w:val="Unresolved Mention"/>
    <w:basedOn w:val="DefaultParagraphFont"/>
    <w:uiPriority w:val="99"/>
    <w:unhideWhenUsed/>
    <w:rsid w:val="00194173"/>
    <w:rPr>
      <w:color w:val="605E5C"/>
      <w:shd w:val="clear" w:color="auto" w:fill="E1DFDD"/>
    </w:rPr>
  </w:style>
  <w:style w:type="paragraph" w:styleId="Revision">
    <w:name w:val="Revision"/>
    <w:hidden/>
    <w:uiPriority w:val="99"/>
    <w:semiHidden/>
    <w:rsid w:val="00194173"/>
    <w:rPr>
      <w:rFonts w:ascii="Arial Nova Light" w:hAnsi="Arial Nova Light" w:cstheme="minorBidi"/>
      <w:lang w:val="en-CA"/>
    </w:rPr>
  </w:style>
  <w:style w:type="paragraph" w:styleId="BalloonText">
    <w:name w:val="Balloon Text"/>
    <w:basedOn w:val="Normal"/>
    <w:link w:val="BalloonTextChar"/>
    <w:uiPriority w:val="99"/>
    <w:semiHidden/>
    <w:unhideWhenUsed/>
    <w:rsid w:val="00194173"/>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94173"/>
    <w:rPr>
      <w:rFonts w:ascii="Segoe UI" w:hAnsi="Segoe UI" w:cs="Segoe UI"/>
      <w:sz w:val="18"/>
      <w:szCs w:val="18"/>
      <w:lang w:val="en-CA"/>
    </w:rPr>
  </w:style>
  <w:style w:type="table" w:styleId="TableGrid">
    <w:name w:val="Table Grid"/>
    <w:basedOn w:val="TableNormal"/>
    <w:uiPriority w:val="39"/>
    <w:rsid w:val="00194173"/>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rsid w:val="00194173"/>
    <w:pPr>
      <w:widowControl w:val="0"/>
      <w:autoSpaceDE w:val="0"/>
      <w:autoSpaceDN w:val="0"/>
      <w:spacing w:line="240" w:lineRule="auto"/>
    </w:pPr>
    <w:rPr>
      <w:rFonts w:ascii="Tahoma" w:eastAsia="Tahoma" w:hAnsi="Tahoma" w:cs="Tahoma"/>
      <w:sz w:val="18"/>
      <w:szCs w:val="18"/>
      <w:lang w:val="en-US"/>
    </w:rPr>
  </w:style>
  <w:style w:type="character" w:customStyle="1" w:styleId="BodyTextChar">
    <w:name w:val="Body Text Char"/>
    <w:basedOn w:val="DefaultParagraphFont"/>
    <w:link w:val="BodyText"/>
    <w:uiPriority w:val="1"/>
    <w:rsid w:val="00194173"/>
    <w:rPr>
      <w:rFonts w:ascii="Tahoma" w:eastAsia="Tahoma" w:hAnsi="Tahoma" w:cs="Tahoma"/>
      <w:sz w:val="18"/>
      <w:szCs w:val="18"/>
    </w:rPr>
  </w:style>
  <w:style w:type="paragraph" w:styleId="TOCHeading">
    <w:name w:val="TOC Heading"/>
    <w:basedOn w:val="Heading1"/>
    <w:next w:val="Normal"/>
    <w:uiPriority w:val="39"/>
    <w:unhideWhenUsed/>
    <w:rsid w:val="002821D1"/>
    <w:pPr>
      <w:numPr>
        <w:numId w:val="0"/>
      </w:numPr>
      <w:spacing w:line="259" w:lineRule="auto"/>
      <w:outlineLvl w:val="9"/>
    </w:pPr>
    <w:rPr>
      <w:rFonts w:asciiTheme="majorHAnsi" w:hAnsiTheme="majorHAnsi"/>
      <w:color w:val="2F5496" w:themeColor="accent1" w:themeShade="BF"/>
      <w:sz w:val="32"/>
      <w:szCs w:val="32"/>
      <w:lang w:val="en-US"/>
    </w:rPr>
  </w:style>
  <w:style w:type="paragraph" w:styleId="TOC1">
    <w:name w:val="toc 1"/>
    <w:basedOn w:val="Normal"/>
    <w:next w:val="Normal"/>
    <w:autoRedefine/>
    <w:uiPriority w:val="39"/>
    <w:unhideWhenUsed/>
    <w:rsid w:val="00A73BC4"/>
    <w:pPr>
      <w:tabs>
        <w:tab w:val="right" w:leader="dot" w:pos="9350"/>
      </w:tabs>
      <w:spacing w:after="100"/>
    </w:pPr>
  </w:style>
  <w:style w:type="paragraph" w:styleId="TOC2">
    <w:name w:val="toc 2"/>
    <w:basedOn w:val="Normal"/>
    <w:next w:val="Normal"/>
    <w:autoRedefine/>
    <w:uiPriority w:val="39"/>
    <w:unhideWhenUsed/>
    <w:rsid w:val="00324121"/>
    <w:pPr>
      <w:tabs>
        <w:tab w:val="right" w:leader="dot" w:pos="9350"/>
      </w:tabs>
      <w:spacing w:after="100"/>
      <w:ind w:left="240"/>
    </w:pPr>
  </w:style>
  <w:style w:type="paragraph" w:styleId="TOC3">
    <w:name w:val="toc 3"/>
    <w:basedOn w:val="Normal"/>
    <w:next w:val="Normal"/>
    <w:autoRedefine/>
    <w:uiPriority w:val="39"/>
    <w:unhideWhenUsed/>
    <w:rsid w:val="00CE5B9C"/>
    <w:pPr>
      <w:tabs>
        <w:tab w:val="right" w:leader="dot" w:pos="9350"/>
      </w:tabs>
      <w:spacing w:after="100"/>
      <w:ind w:left="480"/>
    </w:pPr>
  </w:style>
  <w:style w:type="paragraph" w:customStyle="1" w:styleId="pf0">
    <w:name w:val="pf0"/>
    <w:basedOn w:val="Normal"/>
    <w:rsid w:val="007A6D20"/>
    <w:pPr>
      <w:spacing w:before="100" w:beforeAutospacing="1" w:after="100" w:afterAutospacing="1" w:line="240" w:lineRule="auto"/>
    </w:pPr>
    <w:rPr>
      <w:rFonts w:ascii="Times New Roman" w:eastAsia="Times New Roman" w:hAnsi="Times New Roman" w:cs="Times New Roman"/>
      <w:color w:val="auto"/>
      <w:lang w:val="en-US"/>
    </w:rPr>
  </w:style>
  <w:style w:type="character" w:customStyle="1" w:styleId="cf01">
    <w:name w:val="cf01"/>
    <w:basedOn w:val="DefaultParagraphFont"/>
    <w:rsid w:val="007A6D20"/>
    <w:rPr>
      <w:rFonts w:ascii="Segoe UI" w:hAnsi="Segoe UI" w:cs="Segoe UI" w:hint="default"/>
      <w:sz w:val="18"/>
      <w:szCs w:val="18"/>
    </w:rPr>
  </w:style>
  <w:style w:type="character" w:styleId="Mention">
    <w:name w:val="Mention"/>
    <w:basedOn w:val="DefaultParagraphFont"/>
    <w:uiPriority w:val="99"/>
    <w:unhideWhenUsed/>
    <w:rsid w:val="007A6D20"/>
    <w:rPr>
      <w:color w:val="2B579A"/>
      <w:shd w:val="clear" w:color="auto" w:fill="E1DFDD"/>
    </w:rPr>
  </w:style>
  <w:style w:type="character" w:customStyle="1" w:styleId="contentpasted1">
    <w:name w:val="contentpasted1"/>
    <w:basedOn w:val="DefaultParagraphFont"/>
    <w:rsid w:val="002C4984"/>
  </w:style>
  <w:style w:type="character" w:customStyle="1" w:styleId="normaltextrun">
    <w:name w:val="normaltextrun"/>
    <w:basedOn w:val="DefaultParagraphFont"/>
    <w:rsid w:val="00D73E8E"/>
  </w:style>
  <w:style w:type="character" w:customStyle="1" w:styleId="apple-converted-space">
    <w:name w:val="apple-converted-space"/>
    <w:basedOn w:val="DefaultParagraphFont"/>
    <w:rsid w:val="00D73E8E"/>
  </w:style>
  <w:style w:type="character" w:customStyle="1" w:styleId="eop">
    <w:name w:val="eop"/>
    <w:basedOn w:val="DefaultParagraphFont"/>
    <w:rsid w:val="00D73E8E"/>
  </w:style>
  <w:style w:type="character" w:styleId="FollowedHyperlink">
    <w:name w:val="FollowedHyperlink"/>
    <w:basedOn w:val="DefaultParagraphFont"/>
    <w:uiPriority w:val="99"/>
    <w:semiHidden/>
    <w:unhideWhenUsed/>
    <w:rsid w:val="008246C3"/>
    <w:rPr>
      <w:color w:val="954F72" w:themeColor="followedHyperlink"/>
      <w:u w:val="single"/>
    </w:rPr>
  </w:style>
  <w:style w:type="paragraph" w:customStyle="1" w:styleId="paragraph">
    <w:name w:val="paragraph"/>
    <w:basedOn w:val="Normal"/>
    <w:rsid w:val="00D34590"/>
    <w:pPr>
      <w:spacing w:before="100" w:beforeAutospacing="1" w:after="100" w:afterAutospacing="1" w:line="240" w:lineRule="auto"/>
    </w:pPr>
    <w:rPr>
      <w:rFonts w:ascii="Times New Roman" w:eastAsia="Times New Roman" w:hAnsi="Times New Roman" w:cs="Times New Roman"/>
      <w:color w:val="auto"/>
      <w:lang w:val="en-US"/>
    </w:rPr>
  </w:style>
  <w:style w:type="paragraph" w:styleId="Header">
    <w:name w:val="header"/>
    <w:basedOn w:val="Normal"/>
    <w:link w:val="HeaderChar"/>
    <w:uiPriority w:val="99"/>
    <w:unhideWhenUsed/>
    <w:rsid w:val="0078408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84086"/>
    <w:rPr>
      <w:rFonts w:ascii="Arial Nova Light" w:hAnsi="Arial Nova Light" w:cstheme="minorBidi"/>
      <w:color w:val="000000" w:themeColor="text1"/>
      <w:lang w:val="en-CA"/>
    </w:rPr>
  </w:style>
  <w:style w:type="paragraph" w:styleId="Footer">
    <w:name w:val="footer"/>
    <w:basedOn w:val="Normal"/>
    <w:link w:val="FooterChar"/>
    <w:uiPriority w:val="99"/>
    <w:unhideWhenUsed/>
    <w:rsid w:val="0078408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84086"/>
    <w:rPr>
      <w:rFonts w:ascii="Arial Nova Light" w:hAnsi="Arial Nova Light" w:cstheme="minorBidi"/>
      <w:color w:val="000000" w:themeColor="text1"/>
      <w:lang w:val="en-CA"/>
    </w:rPr>
  </w:style>
  <w:style w:type="paragraph" w:customStyle="1" w:styleId="H1">
    <w:name w:val="H1"/>
    <w:basedOn w:val="Normal"/>
    <w:link w:val="H1Char"/>
    <w:qFormat/>
    <w:rsid w:val="00A615B1"/>
    <w:pPr>
      <w:outlineLvl w:val="0"/>
    </w:pPr>
    <w:rPr>
      <w:b/>
      <w:bCs/>
      <w:lang w:val="fr-CA"/>
    </w:rPr>
  </w:style>
  <w:style w:type="character" w:customStyle="1" w:styleId="H1Char">
    <w:name w:val="H1 Char"/>
    <w:basedOn w:val="DefaultParagraphFont"/>
    <w:link w:val="H1"/>
    <w:rsid w:val="00A615B1"/>
    <w:rPr>
      <w:rFonts w:ascii="Arial Nova Light" w:hAnsi="Arial Nova Light" w:cstheme="minorBidi"/>
      <w:b/>
      <w:bCs/>
      <w:color w:val="000000" w:themeColor="text1"/>
      <w:lang w:val="fr-CA"/>
    </w:rPr>
  </w:style>
  <w:style w:type="paragraph" w:customStyle="1" w:styleId="H2">
    <w:name w:val="H2"/>
    <w:basedOn w:val="Heading1"/>
    <w:link w:val="H2Char"/>
    <w:qFormat/>
    <w:rsid w:val="00A615B1"/>
    <w:pPr>
      <w:numPr>
        <w:numId w:val="0"/>
      </w:numPr>
      <w:outlineLvl w:val="1"/>
    </w:pPr>
    <w:rPr>
      <w:rFonts w:ascii="Arial Nova" w:hAnsi="Arial Nova"/>
    </w:rPr>
  </w:style>
  <w:style w:type="character" w:customStyle="1" w:styleId="H2Char">
    <w:name w:val="H2 Char"/>
    <w:basedOn w:val="Heading1Char"/>
    <w:link w:val="H2"/>
    <w:rsid w:val="00A615B1"/>
    <w:rPr>
      <w:rFonts w:ascii="Arial Nova" w:eastAsiaTheme="majorEastAsia" w:hAnsi="Arial Nova" w:cstheme="majorBidi"/>
      <w:color w:val="000000" w:themeColor="text1"/>
      <w:sz w:val="44"/>
      <w:szCs w:val="44"/>
      <w:lang w:val="en-CA"/>
    </w:rPr>
  </w:style>
  <w:style w:type="paragraph" w:customStyle="1" w:styleId="H3">
    <w:name w:val="H3"/>
    <w:basedOn w:val="Heading1"/>
    <w:link w:val="H3Char"/>
    <w:qFormat/>
    <w:rsid w:val="00176562"/>
    <w:pPr>
      <w:numPr>
        <w:numId w:val="0"/>
      </w:numPr>
      <w:outlineLvl w:val="2"/>
    </w:pPr>
    <w:rPr>
      <w:rFonts w:ascii="Arial Nova" w:hAnsi="Arial Nova"/>
    </w:rPr>
  </w:style>
  <w:style w:type="character" w:customStyle="1" w:styleId="H3Char">
    <w:name w:val="H3 Char"/>
    <w:basedOn w:val="Heading1Char"/>
    <w:link w:val="H3"/>
    <w:rsid w:val="00176562"/>
    <w:rPr>
      <w:rFonts w:ascii="Arial Nova" w:eastAsiaTheme="majorEastAsia" w:hAnsi="Arial Nova" w:cstheme="majorBidi"/>
      <w:color w:val="000000" w:themeColor="text1"/>
      <w:sz w:val="44"/>
      <w:szCs w:val="44"/>
      <w:lang w:val="en-CA"/>
    </w:rPr>
  </w:style>
  <w:style w:type="paragraph" w:customStyle="1" w:styleId="H4">
    <w:name w:val="H4"/>
    <w:basedOn w:val="Heading2"/>
    <w:link w:val="H4Char"/>
    <w:qFormat/>
    <w:rsid w:val="00176562"/>
    <w:pPr>
      <w:outlineLvl w:val="3"/>
    </w:pPr>
    <w:rPr>
      <w:rFonts w:ascii="Arial Nova" w:hAnsi="Arial Nova"/>
    </w:rPr>
  </w:style>
  <w:style w:type="character" w:customStyle="1" w:styleId="H4Char">
    <w:name w:val="H4 Char"/>
    <w:basedOn w:val="Heading2Char"/>
    <w:link w:val="H4"/>
    <w:rsid w:val="00176562"/>
    <w:rPr>
      <w:rFonts w:ascii="Arial Nova" w:hAnsi="Arial Nova" w:cstheme="minorBidi"/>
      <w:color w:val="000000" w:themeColor="text1"/>
      <w:sz w:val="36"/>
      <w:szCs w:val="36"/>
      <w:lang w:val="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362997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warmuseum.ca/about/contact-us/" TargetMode="External"/><Relationship Id="rId18" Type="http://schemas.openxmlformats.org/officeDocument/2006/relationships/hyperlink" Target="http://www.instagram.com/canwarmuseum" TargetMode="External"/><Relationship Id="rId26" Type="http://schemas.openxmlformats.org/officeDocument/2006/relationships/hyperlink" Target="http://www.instagram.com/canwarmuseum" TargetMode="External"/><Relationship Id="rId3" Type="http://schemas.openxmlformats.org/officeDocument/2006/relationships/customXml" Target="../customXml/item3.xml"/><Relationship Id="rId21" Type="http://schemas.openxmlformats.org/officeDocument/2006/relationships/hyperlink" Target="https://www.historymuseum.ca/about/contact-us/" TargetMode="External"/><Relationship Id="rId34" Type="http://schemas.microsoft.com/office/2011/relationships/people" Target="people.xml"/><Relationship Id="rId7" Type="http://schemas.openxmlformats.org/officeDocument/2006/relationships/settings" Target="settings.xml"/><Relationship Id="rId12" Type="http://schemas.openxmlformats.org/officeDocument/2006/relationships/hyperlink" Target="https://www.historymuseum.ca/about/contact-us/" TargetMode="External"/><Relationship Id="rId17" Type="http://schemas.openxmlformats.org/officeDocument/2006/relationships/hyperlink" Target="http://www.facebook.com/warmuseum" TargetMode="External"/><Relationship Id="rId25" Type="http://schemas.openxmlformats.org/officeDocument/2006/relationships/hyperlink" Target="http://www.facebook.com/warmuseum"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www.twitter.com/CanMusHistory" TargetMode="External"/><Relationship Id="rId20" Type="http://schemas.openxmlformats.org/officeDocument/2006/relationships/hyperlink" Target="mailto:accessible@historymuseum.ca" TargetMode="External"/><Relationship Id="rId29" Type="http://schemas.openxmlformats.org/officeDocument/2006/relationships/hyperlink" Target="https://www-cwm-ems-public.s3.ca-central-1.amazonaws.com/s3/accessibility/accessibility-plan_CMH-CWM_en.html"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yperlink" Target="http://www.twitter.com/CanMusHistory" TargetMode="External"/><Relationship Id="rId32" Type="http://schemas.openxmlformats.org/officeDocument/2006/relationships/hyperlink" Target="https://www.digitalmuseums.ca/" TargetMode="External"/><Relationship Id="rId5" Type="http://schemas.openxmlformats.org/officeDocument/2006/relationships/numbering" Target="numbering.xml"/><Relationship Id="rId15" Type="http://schemas.openxmlformats.org/officeDocument/2006/relationships/hyperlink" Target="http://www.instagram.com/CanMusHistory" TargetMode="External"/><Relationship Id="rId23" Type="http://schemas.openxmlformats.org/officeDocument/2006/relationships/hyperlink" Target="http://www.instagram.com/CanMusHistory" TargetMode="External"/><Relationship Id="rId28" Type="http://schemas.openxmlformats.org/officeDocument/2006/relationships/hyperlink" Target="mailto:accessible@historymuseum.ca" TargetMode="External"/><Relationship Id="rId10" Type="http://schemas.openxmlformats.org/officeDocument/2006/relationships/endnotes" Target="endnotes.xml"/><Relationship Id="rId19" Type="http://schemas.openxmlformats.org/officeDocument/2006/relationships/hyperlink" Target="http://www.twitter.com/canwarmuseum" TargetMode="External"/><Relationship Id="rId31" Type="http://schemas.openxmlformats.org/officeDocument/2006/relationships/hyperlink" Target="https://www.warmuseum.ca/"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facebook.com/canmushistory" TargetMode="External"/><Relationship Id="rId22" Type="http://schemas.openxmlformats.org/officeDocument/2006/relationships/hyperlink" Target="http://www.facebook.com/canmushistory" TargetMode="External"/><Relationship Id="rId27" Type="http://schemas.openxmlformats.org/officeDocument/2006/relationships/hyperlink" Target="http://www.twitter.com/canwarmuseum" TargetMode="External"/><Relationship Id="rId30" Type="http://schemas.openxmlformats.org/officeDocument/2006/relationships/hyperlink" Target="https://www.historymuseum.ca/" TargetMode="External"/><Relationship Id="rId35" Type="http://schemas.openxmlformats.org/officeDocument/2006/relationships/theme" Target="theme/theme1.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5F0CB9508D32140AA9B476C6F28A438" ma:contentTypeVersion="15" ma:contentTypeDescription="Create a new document." ma:contentTypeScope="" ma:versionID="93ec3c762a18e6cbab8061126202bc16">
  <xsd:schema xmlns:xsd="http://www.w3.org/2001/XMLSchema" xmlns:xs="http://www.w3.org/2001/XMLSchema" xmlns:p="http://schemas.microsoft.com/office/2006/metadata/properties" xmlns:ns2="d4330cdd-143f-4da0-a6dc-57a7a78d409d" xmlns:ns3="ac9f7ef3-a688-40f5-b9a8-97a48d1b2e01" targetNamespace="http://schemas.microsoft.com/office/2006/metadata/properties" ma:root="true" ma:fieldsID="991aa57c791d7932d1ec5f263a322349" ns2:_="" ns3:_="">
    <xsd:import namespace="d4330cdd-143f-4da0-a6dc-57a7a78d409d"/>
    <xsd:import namespace="ac9f7ef3-a688-40f5-b9a8-97a48d1b2e0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Location" minOccurs="0"/>
                <xsd:element ref="ns2:MediaServiceOCR" minOccurs="0"/>
                <xsd:element ref="ns2:MediaServiceGenerationTime" minOccurs="0"/>
                <xsd:element ref="ns2:MediaServiceEventHashCode"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4330cdd-143f-4da0-a6dc-57a7a78d409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3200519e-a046-4898-98bf-4fa02a9f0cf4"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c9f7ef3-a688-40f5-b9a8-97a48d1b2e01"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5def6b3f-f3d4-400d-bbdc-1082a594a3c4}" ma:internalName="TaxCatchAll" ma:showField="CatchAllData" ma:web="ac9f7ef3-a688-40f5-b9a8-97a48d1b2e0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d4330cdd-143f-4da0-a6dc-57a7a78d409d">
      <Terms xmlns="http://schemas.microsoft.com/office/infopath/2007/PartnerControls"/>
    </lcf76f155ced4ddcb4097134ff3c332f>
    <TaxCatchAll xmlns="ac9f7ef3-a688-40f5-b9a8-97a48d1b2e01"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AE6E7C-C24A-4CB5-9E13-D6D97C0B6034}"/>
</file>

<file path=customXml/itemProps2.xml><?xml version="1.0" encoding="utf-8"?>
<ds:datastoreItem xmlns:ds="http://schemas.openxmlformats.org/officeDocument/2006/customXml" ds:itemID="{D8E271E4-1AF3-4CBF-B77C-F71B3889E8BD}">
  <ds:schemaRefs>
    <ds:schemaRef ds:uri="http://schemas.microsoft.com/sharepoint/v3/contenttype/forms"/>
  </ds:schemaRefs>
</ds:datastoreItem>
</file>

<file path=customXml/itemProps3.xml><?xml version="1.0" encoding="utf-8"?>
<ds:datastoreItem xmlns:ds="http://schemas.openxmlformats.org/officeDocument/2006/customXml" ds:itemID="{F788AF54-7040-4D00-B4CF-37AD12F4D874}">
  <ds:schemaRefs>
    <ds:schemaRef ds:uri="http://schemas.microsoft.com/office/2006/metadata/properties"/>
    <ds:schemaRef ds:uri="http://schemas.microsoft.com/office/infopath/2007/PartnerControls"/>
    <ds:schemaRef ds:uri="d4330cdd-143f-4da0-a6dc-57a7a78d409d"/>
    <ds:schemaRef ds:uri="ac9f7ef3-a688-40f5-b9a8-97a48d1b2e01"/>
  </ds:schemaRefs>
</ds:datastoreItem>
</file>

<file path=customXml/itemProps4.xml><?xml version="1.0" encoding="utf-8"?>
<ds:datastoreItem xmlns:ds="http://schemas.openxmlformats.org/officeDocument/2006/customXml" ds:itemID="{5245AD13-77BA-8443-9CD6-3FB454AB36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937</TotalTime>
  <Pages>24</Pages>
  <Words>5138</Words>
  <Characters>29290</Characters>
  <Application>Microsoft Office Word</Application>
  <DocSecurity>0</DocSecurity>
  <Lines>244</Lines>
  <Paragraphs>68</Paragraphs>
  <ScaleCrop>false</ScaleCrop>
  <HeadingPairs>
    <vt:vector size="2" baseType="variant">
      <vt:variant>
        <vt:lpstr>Title</vt:lpstr>
      </vt:variant>
      <vt:variant>
        <vt:i4>1</vt:i4>
      </vt:variant>
    </vt:vector>
  </HeadingPairs>
  <TitlesOfParts>
    <vt:vector size="1" baseType="lpstr">
      <vt:lpstr>Accessibility Plan 2023-2025</vt:lpstr>
    </vt:vector>
  </TitlesOfParts>
  <Company/>
  <LinksUpToDate>false</LinksUpToDate>
  <CharactersWithSpaces>34360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Accessibility Plan 2023-2025</dc:title>
  <dc:subject>Accessibility Plan 2023-2025</dc:subject>
  <dc:creator>Canadian Museum of History</dc:creator>
  <cp:keywords>Canadian Museum of History; Accessibility Plan 2023-2025</cp:keywords>
  <dc:description/>
  <cp:lastModifiedBy>Allyant Remediation Services</cp:lastModifiedBy>
  <cp:revision>63</cp:revision>
  <dcterms:created xsi:type="dcterms:W3CDTF">2022-11-30T23:57:00Z</dcterms:created>
  <dcterms:modified xsi:type="dcterms:W3CDTF">2023-08-14T14:26:00Z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0x01010085F0CB9508D32140AA9B476C6F28A438</vt:lpwstr>
  </property>
  <property fmtid="{D5CDD505-2E9C-101B-9397-08002B2CF9AE}" pid="3" name="MediaServiceImageTags">
    <vt:lpwstr/>
  </property>
</Properties>
</file>